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05DA" w:rsidR="000A7427" w:rsidP="2AD8F87D" w:rsidRDefault="00DD21B5" w14:paraId="1A8C6BA6" w14:textId="317DC1B5" w14:noSpellErr="1">
      <w:pPr>
        <w:pStyle w:val="Title"/>
        <w:spacing w:before="0" w:beforeAutospacing="off" w:after="0" w:afterAutospacing="off" w:line="300" w:lineRule="auto"/>
        <w:rPr>
          <w:rFonts w:ascii="Arial" w:hAnsi="Arial" w:eastAsia="Arial" w:cs="Arial"/>
          <w:b w:val="1"/>
          <w:bCs w:val="1"/>
          <w:color w:val="28048C"/>
          <w:spacing w:val="0"/>
          <w:kern w:val="24"/>
          <w:sz w:val="40"/>
          <w:szCs w:val="40"/>
          <w:lang w:val="en-GB"/>
        </w:rPr>
      </w:pPr>
      <w:r w:rsidRPr="2AD8F87D" w:rsidR="66A47B81">
        <w:rPr>
          <w:rFonts w:ascii="Arial" w:hAnsi="Arial" w:eastAsia="Arial" w:cs="Arial"/>
          <w:b w:val="1"/>
          <w:bCs w:val="1"/>
          <w:color w:val="28048C"/>
          <w:spacing w:val="0"/>
          <w:kern w:val="24"/>
          <w:sz w:val="40"/>
          <w:szCs w:val="40"/>
          <w:lang w:val="en-GB"/>
        </w:rPr>
        <w:t>C</w:t>
      </w:r>
      <w:r w:rsidRPr="2AD8F87D" w:rsidR="5A340977">
        <w:rPr>
          <w:rFonts w:ascii="Arial" w:hAnsi="Arial" w:eastAsia="Arial" w:cs="Arial"/>
          <w:b w:val="1"/>
          <w:bCs w:val="1"/>
          <w:color w:val="28048C"/>
          <w:spacing w:val="0"/>
          <w:kern w:val="24"/>
          <w:sz w:val="40"/>
          <w:szCs w:val="40"/>
          <w:lang w:val="en-GB"/>
        </w:rPr>
        <w:t xml:space="preserve">hecklis</w:t>
      </w:r>
      <w:r w:rsidRPr="2AD8F87D" w:rsidR="5A340977">
        <w:rPr>
          <w:rFonts w:ascii="Arial" w:hAnsi="Arial" w:eastAsia="Arial" w:cs="Arial"/>
          <w:b w:val="1"/>
          <w:bCs w:val="1"/>
          <w:color w:val="28048C"/>
          <w:spacing w:val="0"/>
          <w:kern w:val="24"/>
          <w:sz w:val="40"/>
          <w:szCs w:val="40"/>
          <w:lang w:val="en-GB"/>
        </w:rPr>
        <w:t xml:space="preserve">t </w:t>
      </w:r>
      <w:r w:rsidRPr="2AD8F87D" w:rsidR="5712467C">
        <w:rPr>
          <w:rFonts w:ascii="Arial" w:hAnsi="Arial" w:eastAsia="Arial" w:cs="Arial"/>
          <w:b w:val="1"/>
          <w:bCs w:val="1"/>
          <w:color w:val="28048C"/>
          <w:spacing w:val="0"/>
          <w:kern w:val="24"/>
          <w:sz w:val="40"/>
          <w:szCs w:val="40"/>
          <w:lang w:val="en-GB"/>
        </w:rPr>
        <w:t>for</w:t>
      </w:r>
      <w:r w:rsidRPr="2AD8F87D" w:rsidR="7FD8C50C">
        <w:rPr>
          <w:rFonts w:ascii="Arial" w:hAnsi="Arial" w:eastAsia="Arial" w:cs="Arial"/>
          <w:b w:val="1"/>
          <w:bCs w:val="1"/>
          <w:color w:val="28048C"/>
          <w:spacing w:val="0"/>
          <w:kern w:val="24"/>
          <w:sz w:val="40"/>
          <w:szCs w:val="40"/>
          <w:lang w:val="en-GB"/>
        </w:rPr>
        <w:t xml:space="preserve"> organisi</w:t>
      </w:r>
      <w:r w:rsidRPr="2AD8F87D" w:rsidR="7FD8C50C">
        <w:rPr>
          <w:rFonts w:ascii="Arial" w:hAnsi="Arial" w:eastAsia="Arial" w:cs="Arial"/>
          <w:b w:val="1"/>
          <w:bCs w:val="1"/>
          <w:color w:val="28048C"/>
          <w:spacing w:val="0"/>
          <w:kern w:val="24"/>
          <w:sz w:val="40"/>
          <w:szCs w:val="40"/>
          <w:lang w:val="en-GB"/>
        </w:rPr>
        <w:t xml:space="preserve">ng</w:t>
      </w:r>
      <w:r w:rsidRPr="2AD8F87D" w:rsidR="5712467C">
        <w:rPr>
          <w:rFonts w:ascii="Arial" w:hAnsi="Arial" w:eastAsia="Arial" w:cs="Arial"/>
          <w:b w:val="1"/>
          <w:bCs w:val="1"/>
          <w:color w:val="28048C"/>
          <w:sz w:val="40"/>
          <w:szCs w:val="40"/>
          <w:lang w:val="en-GB" w:eastAsia="en-US" w:bidi="ar-SA"/>
        </w:rPr>
        <w:t xml:space="preserve"> </w:t>
      </w:r>
      <w:r w:rsidRPr="2AD8F87D" w:rsidR="6155F312">
        <w:rPr>
          <w:rFonts w:ascii="Arial" w:hAnsi="Arial" w:eastAsia="Arial" w:cs="Arial"/>
          <w:b w:val="1"/>
          <w:bCs w:val="1"/>
          <w:color w:val="28048C"/>
          <w:sz w:val="40"/>
          <w:szCs w:val="40"/>
          <w:lang w:val="en-GB" w:eastAsia="en-US" w:bidi="ar-SA"/>
        </w:rPr>
        <w:t xml:space="preserve">N</w:t>
      </w:r>
      <w:r w:rsidRPr="2AD8F87D" w:rsidR="6155F312">
        <w:rPr>
          <w:rFonts w:ascii="Arial" w:hAnsi="Arial" w:eastAsia="Arial" w:cs="Arial"/>
          <w:b w:val="1"/>
          <w:bCs w:val="1"/>
          <w:noProof w:val="0"/>
          <w:color w:val="28048C"/>
          <w:sz w:val="40"/>
          <w:szCs w:val="40"/>
          <w:lang w:val="en-GB" w:eastAsia="en-US" w:bidi="ar-SA"/>
        </w:rPr>
        <w:t xml:space="preserve">TEU Events, Activities &amp; Mobilities </w:t>
      </w:r>
    </w:p>
    <w:p w:rsidR="567A24D6" w:rsidP="2AD8F87D" w:rsidRDefault="567A24D6" w14:paraId="070F30F4" w14:textId="7CDAB7EC">
      <w:pPr>
        <w:bidi w:val="0"/>
        <w:spacing w:before="210" w:beforeAutospacing="off" w:after="210" w:afterAutospacing="off" w:line="300" w:lineRule="auto"/>
        <w:jc w:val="left"/>
        <w:rPr>
          <w:rFonts w:ascii="Arial" w:hAnsi="Arial" w:eastAsia="Arial" w:cs="Arial"/>
          <w:b w:val="1"/>
          <w:bCs w:val="1"/>
          <w:i w:val="0"/>
          <w:iCs w:val="0"/>
          <w:noProof w:val="0"/>
          <w:sz w:val="21"/>
          <w:szCs w:val="21"/>
          <w:lang w:val="en-GB"/>
        </w:rPr>
      </w:pPr>
      <w:r w:rsidRPr="2AD8F87D" w:rsidR="567A24D6">
        <w:rPr>
          <w:rFonts w:ascii="Arial" w:hAnsi="Arial" w:eastAsia="Arial" w:cs="Arial"/>
          <w:b w:val="1"/>
          <w:bCs w:val="1"/>
          <w:i w:val="0"/>
          <w:iCs w:val="0"/>
          <w:noProof w:val="0"/>
          <w:sz w:val="21"/>
          <w:szCs w:val="21"/>
          <w:lang w:val="en-GB"/>
        </w:rPr>
        <w:t xml:space="preserve">Please </w:t>
      </w:r>
      <w:r w:rsidRPr="2AD8F87D" w:rsidR="567A24D6">
        <w:rPr>
          <w:rFonts w:ascii="Arial" w:hAnsi="Arial" w:eastAsia="Arial" w:cs="Arial"/>
          <w:b w:val="1"/>
          <w:bCs w:val="1"/>
          <w:i w:val="0"/>
          <w:iCs w:val="0"/>
          <w:noProof w:val="0"/>
          <w:sz w:val="21"/>
          <w:szCs w:val="21"/>
          <w:lang w:val="en-GB"/>
        </w:rPr>
        <w:t>read through</w:t>
      </w:r>
      <w:r w:rsidRPr="2AD8F87D" w:rsidR="567A24D6">
        <w:rPr>
          <w:rFonts w:ascii="Arial" w:hAnsi="Arial" w:eastAsia="Arial" w:cs="Arial"/>
          <w:b w:val="1"/>
          <w:bCs w:val="1"/>
          <w:i w:val="0"/>
          <w:iCs w:val="0"/>
          <w:noProof w:val="0"/>
          <w:sz w:val="21"/>
          <w:szCs w:val="21"/>
          <w:lang w:val="en-GB"/>
        </w:rPr>
        <w:t xml:space="preserve"> the checklist and respond to all relevant questions. Leave fields empty if they are not applicable. When completed, share the document with your local NTEU Mobility Officer and your local WP5 Communication Officer.</w:t>
      </w:r>
    </w:p>
    <w:p w:rsidR="2AD8F87D" w:rsidP="026D4C4C" w:rsidRDefault="2AD8F87D" w14:paraId="08621D3F" w14:textId="62036AC5">
      <w:pPr>
        <w:suppressLineNumbers w:val="0"/>
        <w:bidi w:val="0"/>
        <w:spacing w:before="210" w:beforeAutospacing="off" w:after="210" w:afterAutospacing="off" w:line="300" w:lineRule="auto"/>
        <w:ind/>
        <w:jc w:val="left"/>
        <w:rPr>
          <w:rFonts w:ascii="Arial" w:hAnsi="Arial" w:eastAsia="Arial" w:cs="Arial"/>
          <w:b w:val="0"/>
          <w:bCs w:val="0"/>
          <w:i w:val="0"/>
          <w:iCs w:val="0"/>
          <w:noProof w:val="0"/>
          <w:sz w:val="21"/>
          <w:szCs w:val="21"/>
          <w:lang w:val="en-GB"/>
        </w:rPr>
      </w:pPr>
      <w:r w:rsidRPr="026D4C4C" w:rsidR="567A24D6">
        <w:rPr>
          <w:rFonts w:ascii="Arial" w:hAnsi="Arial" w:eastAsia="Arial" w:cs="Arial"/>
          <w:b w:val="1"/>
          <w:bCs w:val="1"/>
          <w:i w:val="0"/>
          <w:iCs w:val="0"/>
          <w:noProof w:val="0"/>
          <w:sz w:val="21"/>
          <w:szCs w:val="21"/>
          <w:lang w:val="en-GB"/>
        </w:rPr>
        <w:t>NB:</w:t>
      </w:r>
      <w:r w:rsidRPr="026D4C4C" w:rsidR="567A24D6">
        <w:rPr>
          <w:rFonts w:ascii="Arial" w:hAnsi="Arial" w:eastAsia="Arial" w:cs="Arial"/>
          <w:b w:val="0"/>
          <w:bCs w:val="0"/>
          <w:i w:val="0"/>
          <w:iCs w:val="0"/>
          <w:noProof w:val="0"/>
          <w:sz w:val="21"/>
          <w:szCs w:val="21"/>
          <w:lang w:val="en-GB"/>
        </w:rPr>
        <w:t xml:space="preserve"> </w:t>
      </w:r>
      <w:r w:rsidRPr="026D4C4C" w:rsidR="567A24D6">
        <w:rPr>
          <w:rFonts w:ascii="Arial" w:hAnsi="Arial" w:eastAsia="Arial" w:cs="Arial"/>
          <w:b w:val="0"/>
          <w:bCs w:val="0"/>
          <w:i w:val="0"/>
          <w:iCs w:val="0"/>
          <w:noProof w:val="0"/>
          <w:sz w:val="21"/>
          <w:szCs w:val="21"/>
          <w:u w:val="single"/>
          <w:lang w:val="en-GB"/>
        </w:rPr>
        <w:t xml:space="preserve">All activities must first be communicated on the </w:t>
      </w:r>
      <w:hyperlink r:id="R2f9e4fdd89b74170">
        <w:r w:rsidRPr="026D4C4C" w:rsidR="567A24D6">
          <w:rPr>
            <w:rStyle w:val="Hyperlink"/>
            <w:rFonts w:ascii="Arial" w:hAnsi="Arial" w:eastAsia="Arial" w:cs="Arial"/>
            <w:b w:val="0"/>
            <w:bCs w:val="0"/>
            <w:i w:val="0"/>
            <w:iCs w:val="0"/>
            <w:noProof w:val="0"/>
            <w:sz w:val="21"/>
            <w:szCs w:val="21"/>
            <w:u w:val="single"/>
            <w:lang w:val="en-GB"/>
          </w:rPr>
          <w:t>NTEU Forum</w:t>
        </w:r>
      </w:hyperlink>
      <w:r w:rsidRPr="026D4C4C" w:rsidR="567A24D6">
        <w:rPr>
          <w:rFonts w:ascii="Arial" w:hAnsi="Arial" w:eastAsia="Arial" w:cs="Arial"/>
          <w:b w:val="0"/>
          <w:bCs w:val="0"/>
          <w:i w:val="0"/>
          <w:iCs w:val="0"/>
          <w:noProof w:val="0"/>
          <w:sz w:val="21"/>
          <w:szCs w:val="21"/>
          <w:lang w:val="en-GB"/>
        </w:rPr>
        <w:t xml:space="preserve"> to inform the </w:t>
      </w:r>
      <w:r w:rsidRPr="026D4C4C" w:rsidR="567A24D6">
        <w:rPr>
          <w:rFonts w:ascii="Arial" w:hAnsi="Arial" w:eastAsia="Arial" w:cs="Arial"/>
          <w:b w:val="0"/>
          <w:bCs w:val="0"/>
          <w:i w:val="0"/>
          <w:iCs w:val="0"/>
          <w:noProof w:val="0"/>
          <w:sz w:val="21"/>
          <w:szCs w:val="21"/>
          <w:lang w:val="en-GB"/>
        </w:rPr>
        <w:t>NeurotechEU</w:t>
      </w:r>
      <w:r w:rsidRPr="026D4C4C" w:rsidR="567A24D6">
        <w:rPr>
          <w:rFonts w:ascii="Arial" w:hAnsi="Arial" w:eastAsia="Arial" w:cs="Arial"/>
          <w:b w:val="0"/>
          <w:bCs w:val="0"/>
          <w:i w:val="0"/>
          <w:iCs w:val="0"/>
          <w:noProof w:val="0"/>
          <w:sz w:val="21"/>
          <w:szCs w:val="21"/>
          <w:lang w:val="en-GB"/>
        </w:rPr>
        <w:t xml:space="preserve"> community and ensure coordinated local dissemination and decision‑making.</w:t>
      </w:r>
    </w:p>
    <w:tbl>
      <w:tblPr>
        <w:tblStyle w:val="TableNormal"/>
        <w:bidiVisual w:val="0"/>
        <w:tblW w:w="10065"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2205"/>
        <w:gridCol w:w="3644"/>
        <w:gridCol w:w="4216"/>
      </w:tblGrid>
      <w:tr w:rsidR="302143A8" w:rsidTr="17126370" w14:paraId="51FEE1C6">
        <w:trPr>
          <w:trHeight w:val="300"/>
        </w:trPr>
        <w:tc>
          <w:tcPr>
            <w:tcW w:w="2205" w:type="dxa"/>
            <w:shd w:val="clear" w:color="auto" w:fill="F5F5F5"/>
            <w:tcMar/>
            <w:vAlign w:val="center"/>
          </w:tcPr>
          <w:p w:rsidR="302143A8" w:rsidP="302143A8" w:rsidRDefault="302143A8" w14:paraId="30BD3523" w14:textId="4A5D3B2A">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Section</w:t>
            </w:r>
          </w:p>
        </w:tc>
        <w:tc>
          <w:tcPr>
            <w:tcW w:w="3644" w:type="dxa"/>
            <w:shd w:val="clear" w:color="auto" w:fill="F5F5F5"/>
            <w:tcMar/>
            <w:vAlign w:val="center"/>
          </w:tcPr>
          <w:p w:rsidR="302143A8" w:rsidP="302143A8" w:rsidRDefault="302143A8" w14:paraId="6DC6C9D2" w14:textId="141C6563">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Description</w:t>
            </w:r>
            <w:r w:rsidRPr="302143A8" w:rsidR="302143A8">
              <w:rPr>
                <w:rFonts w:ascii="Arial" w:hAnsi="Arial" w:eastAsia="Arial" w:cs="Arial"/>
                <w:b w:val="1"/>
                <w:bCs w:val="1"/>
              </w:rPr>
              <w:t xml:space="preserve"> / </w:t>
            </w:r>
            <w:r w:rsidRPr="302143A8" w:rsidR="302143A8">
              <w:rPr>
                <w:rFonts w:ascii="Arial" w:hAnsi="Arial" w:eastAsia="Arial" w:cs="Arial"/>
                <w:b w:val="1"/>
                <w:bCs w:val="1"/>
              </w:rPr>
              <w:t>What</w:t>
            </w:r>
            <w:r w:rsidRPr="302143A8" w:rsidR="302143A8">
              <w:rPr>
                <w:rFonts w:ascii="Arial" w:hAnsi="Arial" w:eastAsia="Arial" w:cs="Arial"/>
                <w:b w:val="1"/>
                <w:bCs w:val="1"/>
              </w:rPr>
              <w:t xml:space="preserve"> to </w:t>
            </w:r>
            <w:r w:rsidRPr="302143A8" w:rsidR="302143A8">
              <w:rPr>
                <w:rFonts w:ascii="Arial" w:hAnsi="Arial" w:eastAsia="Arial" w:cs="Arial"/>
                <w:b w:val="1"/>
                <w:bCs w:val="1"/>
              </w:rPr>
              <w:t>Fill</w:t>
            </w:r>
            <w:r w:rsidRPr="302143A8" w:rsidR="302143A8">
              <w:rPr>
                <w:rFonts w:ascii="Arial" w:hAnsi="Arial" w:eastAsia="Arial" w:cs="Arial"/>
                <w:b w:val="1"/>
                <w:bCs w:val="1"/>
              </w:rPr>
              <w:t xml:space="preserve"> In</w:t>
            </w:r>
          </w:p>
        </w:tc>
        <w:tc>
          <w:tcPr>
            <w:tcW w:w="4216" w:type="dxa"/>
            <w:shd w:val="clear" w:color="auto" w:fill="F5F5F5"/>
            <w:tcMar/>
            <w:vAlign w:val="center"/>
          </w:tcPr>
          <w:p w:rsidR="302143A8" w:rsidP="302143A8" w:rsidRDefault="302143A8" w14:paraId="57BDBB84" w14:textId="42E8BC4A">
            <w:pPr>
              <w:pStyle w:val="Normal"/>
              <w:bidi w:val="0"/>
              <w:spacing w:line="300" w:lineRule="auto"/>
              <w:jc w:val="center"/>
              <w:rPr>
                <w:rFonts w:ascii="Arial" w:hAnsi="Arial" w:eastAsia="Arial" w:cs="Arial"/>
                <w:b w:val="1"/>
                <w:bCs w:val="1"/>
              </w:rPr>
            </w:pPr>
          </w:p>
        </w:tc>
      </w:tr>
      <w:tr w:rsidR="302143A8" w:rsidTr="17126370" w14:paraId="09EF55D0">
        <w:trPr>
          <w:trHeight w:val="300"/>
        </w:trPr>
        <w:tc>
          <w:tcPr>
            <w:tcW w:w="2205" w:type="dxa"/>
            <w:shd w:val="clear" w:color="auto" w:fill="F5F5F5"/>
            <w:tcMar/>
            <w:vAlign w:val="center"/>
          </w:tcPr>
          <w:p w:rsidR="302143A8" w:rsidP="302143A8" w:rsidRDefault="302143A8" w14:paraId="32834611" w14:textId="2F58111A">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Organizer</w:t>
            </w:r>
          </w:p>
        </w:tc>
        <w:tc>
          <w:tcPr>
            <w:tcW w:w="3644" w:type="dxa"/>
            <w:tcMar/>
            <w:vAlign w:val="center"/>
          </w:tcPr>
          <w:p w:rsidR="302143A8" w:rsidP="302143A8" w:rsidRDefault="302143A8" w14:paraId="62AF51FC" w14:textId="0F980B9F">
            <w:pPr>
              <w:spacing w:before="0" w:beforeAutospacing="off" w:after="0" w:afterAutospacing="off" w:line="300" w:lineRule="auto"/>
              <w:rPr>
                <w:rFonts w:ascii="Arial" w:hAnsi="Arial" w:eastAsia="Arial" w:cs="Arial"/>
              </w:rPr>
            </w:pPr>
            <w:r w:rsidRPr="302143A8" w:rsidR="302143A8">
              <w:rPr>
                <w:rFonts w:ascii="Arial" w:hAnsi="Arial" w:eastAsia="Arial" w:cs="Arial"/>
              </w:rPr>
              <w:t>Name</w:t>
            </w:r>
            <w:r w:rsidRPr="302143A8" w:rsidR="302143A8">
              <w:rPr>
                <w:rFonts w:ascii="Arial" w:hAnsi="Arial" w:eastAsia="Arial" w:cs="Arial"/>
              </w:rPr>
              <w:t xml:space="preserve"> </w:t>
            </w:r>
            <w:r w:rsidRPr="302143A8" w:rsidR="302143A8">
              <w:rPr>
                <w:rFonts w:ascii="Arial" w:hAnsi="Arial" w:eastAsia="Arial" w:cs="Arial"/>
              </w:rPr>
              <w:t>of</w:t>
            </w:r>
            <w:r w:rsidRPr="302143A8" w:rsidR="302143A8">
              <w:rPr>
                <w:rFonts w:ascii="Arial" w:hAnsi="Arial" w:eastAsia="Arial" w:cs="Arial"/>
              </w:rPr>
              <w:t xml:space="preserve"> </w:t>
            </w:r>
            <w:r w:rsidRPr="302143A8" w:rsidR="302143A8">
              <w:rPr>
                <w:rFonts w:ascii="Arial" w:hAnsi="Arial" w:eastAsia="Arial" w:cs="Arial"/>
              </w:rPr>
              <w:t>university</w:t>
            </w:r>
            <w:r w:rsidRPr="302143A8" w:rsidR="302143A8">
              <w:rPr>
                <w:rFonts w:ascii="Arial" w:hAnsi="Arial" w:eastAsia="Arial" w:cs="Arial"/>
              </w:rPr>
              <w:t xml:space="preserve">, </w:t>
            </w:r>
            <w:r w:rsidRPr="302143A8" w:rsidR="302143A8">
              <w:rPr>
                <w:rFonts w:ascii="Arial" w:hAnsi="Arial" w:eastAsia="Arial" w:cs="Arial"/>
              </w:rPr>
              <w:t>responsible</w:t>
            </w:r>
            <w:r w:rsidRPr="302143A8" w:rsidR="302143A8">
              <w:rPr>
                <w:rFonts w:ascii="Arial" w:hAnsi="Arial" w:eastAsia="Arial" w:cs="Arial"/>
              </w:rPr>
              <w:t xml:space="preserve"> person, and </w:t>
            </w:r>
            <w:r w:rsidRPr="302143A8" w:rsidR="302143A8">
              <w:rPr>
                <w:rFonts w:ascii="Arial" w:hAnsi="Arial" w:eastAsia="Arial" w:cs="Arial"/>
              </w:rPr>
              <w:t>role</w:t>
            </w:r>
            <w:r w:rsidRPr="302143A8" w:rsidR="302143A8">
              <w:rPr>
                <w:rFonts w:ascii="Arial" w:hAnsi="Arial" w:eastAsia="Arial" w:cs="Arial"/>
              </w:rPr>
              <w:t xml:space="preserve"> (Administrative / </w:t>
            </w:r>
            <w:r w:rsidRPr="302143A8" w:rsidR="302143A8">
              <w:rPr>
                <w:rFonts w:ascii="Arial" w:hAnsi="Arial" w:eastAsia="Arial" w:cs="Arial"/>
              </w:rPr>
              <w:t>Scientific</w:t>
            </w:r>
            <w:r w:rsidRPr="302143A8" w:rsidR="302143A8">
              <w:rPr>
                <w:rFonts w:ascii="Arial" w:hAnsi="Arial" w:eastAsia="Arial" w:cs="Arial"/>
              </w:rPr>
              <w:t xml:space="preserve"> / </w:t>
            </w:r>
            <w:r w:rsidRPr="302143A8" w:rsidR="302143A8">
              <w:rPr>
                <w:rFonts w:ascii="Arial" w:hAnsi="Arial" w:eastAsia="Arial" w:cs="Arial"/>
              </w:rPr>
              <w:t>Faculty</w:t>
            </w:r>
            <w:r w:rsidRPr="302143A8" w:rsidR="302143A8">
              <w:rPr>
                <w:rFonts w:ascii="Arial" w:hAnsi="Arial" w:eastAsia="Arial" w:cs="Arial"/>
              </w:rPr>
              <w:t>).</w:t>
            </w:r>
          </w:p>
        </w:tc>
        <w:tc>
          <w:tcPr>
            <w:tcW w:w="4216" w:type="dxa"/>
            <w:tcMar/>
            <w:vAlign w:val="center"/>
          </w:tcPr>
          <w:p w:rsidR="302143A8" w:rsidP="302143A8" w:rsidRDefault="302143A8" w14:paraId="4581828F" w14:textId="5838A146">
            <w:pPr>
              <w:pStyle w:val="Normal"/>
              <w:bidi w:val="0"/>
              <w:spacing w:line="300" w:lineRule="auto"/>
              <w:rPr>
                <w:rFonts w:ascii="Arial" w:hAnsi="Arial" w:eastAsia="Arial" w:cs="Arial"/>
              </w:rPr>
            </w:pPr>
          </w:p>
        </w:tc>
      </w:tr>
      <w:tr w:rsidR="026D4C4C" w:rsidTr="17126370" w14:paraId="356D9C7C">
        <w:trPr>
          <w:trHeight w:val="300"/>
        </w:trPr>
        <w:tc>
          <w:tcPr>
            <w:tcW w:w="2205" w:type="dxa"/>
            <w:shd w:val="clear" w:color="auto" w:fill="F5F5F5"/>
            <w:tcMar/>
            <w:vAlign w:val="center"/>
          </w:tcPr>
          <w:p w:rsidR="6A125525" w:rsidP="026D4C4C" w:rsidRDefault="6A125525" w14:paraId="7FDD96F1" w14:textId="48712903">
            <w:pPr>
              <w:pStyle w:val="Normal"/>
              <w:bidi w:val="0"/>
              <w:spacing w:line="300" w:lineRule="auto"/>
              <w:jc w:val="center"/>
            </w:pPr>
            <w:r w:rsidRPr="026D4C4C" w:rsidR="6A125525">
              <w:rPr>
                <w:rFonts w:ascii="Arial" w:hAnsi="Arial" w:eastAsia="Arial" w:cs="Arial" w:asciiTheme="minorAscii" w:hAnsiTheme="minorAscii" w:eastAsiaTheme="minorAscii" w:cstheme="minorBidi"/>
                <w:b w:val="1"/>
                <w:bCs w:val="1"/>
                <w:noProof w:val="0"/>
                <w:color w:val="auto"/>
                <w:sz w:val="24"/>
                <w:szCs w:val="24"/>
                <w:lang w:val="en-GB" w:eastAsia="en-US" w:bidi="ar-SA"/>
              </w:rPr>
              <w:t>Co-organizers</w:t>
            </w:r>
          </w:p>
          <w:p w:rsidR="6A125525" w:rsidP="026D4C4C" w:rsidRDefault="6A125525" w14:paraId="044CC6B5" w14:textId="580D6037">
            <w:pPr>
              <w:pStyle w:val="Normal"/>
              <w:bidi w:val="0"/>
              <w:spacing w:line="300" w:lineRule="auto"/>
              <w:jc w:val="center"/>
              <w:rPr>
                <w:rFonts w:ascii="Arial" w:hAnsi="Arial" w:eastAsia="Arial" w:cs="Arial" w:asciiTheme="minorAscii" w:hAnsiTheme="minorAscii" w:eastAsiaTheme="minorAscii" w:cstheme="minorBidi"/>
                <w:b w:val="1"/>
                <w:bCs w:val="1"/>
                <w:noProof w:val="0"/>
                <w:color w:val="auto"/>
                <w:sz w:val="24"/>
                <w:szCs w:val="24"/>
                <w:lang w:val="en-GB" w:eastAsia="en-US" w:bidi="ar-SA"/>
              </w:rPr>
            </w:pPr>
            <w:r w:rsidRPr="026D4C4C" w:rsidR="6A125525">
              <w:rPr>
                <w:rFonts w:ascii="Arial" w:hAnsi="Arial" w:eastAsia="Arial" w:cs="Arial" w:asciiTheme="minorAscii" w:hAnsiTheme="minorAscii" w:eastAsiaTheme="minorAscii" w:cstheme="minorBidi"/>
                <w:b w:val="1"/>
                <w:bCs w:val="1"/>
                <w:noProof w:val="0"/>
                <w:color w:val="auto"/>
                <w:sz w:val="24"/>
                <w:szCs w:val="24"/>
                <w:lang w:val="en-GB" w:eastAsia="en-US" w:bidi="ar-SA"/>
              </w:rPr>
              <w:t>-/contributor</w:t>
            </w:r>
            <w:r w:rsidRPr="026D4C4C" w:rsidR="3CCAE8E8">
              <w:rPr>
                <w:rFonts w:ascii="Arial" w:hAnsi="Arial" w:eastAsia="Arial" w:cs="Arial" w:asciiTheme="minorAscii" w:hAnsiTheme="minorAscii" w:eastAsiaTheme="minorAscii" w:cstheme="minorBidi"/>
                <w:b w:val="1"/>
                <w:bCs w:val="1"/>
                <w:noProof w:val="0"/>
                <w:color w:val="auto"/>
                <w:sz w:val="24"/>
                <w:szCs w:val="24"/>
                <w:lang w:val="en-GB" w:eastAsia="en-US" w:bidi="ar-SA"/>
              </w:rPr>
              <w:t>s</w:t>
            </w:r>
          </w:p>
        </w:tc>
        <w:tc>
          <w:tcPr>
            <w:tcW w:w="3644" w:type="dxa"/>
            <w:tcMar/>
            <w:vAlign w:val="center"/>
          </w:tcPr>
          <w:p w:rsidR="3CCAE8E8" w:rsidP="026D4C4C" w:rsidRDefault="3CCAE8E8" w14:paraId="38556204" w14:textId="55570C82">
            <w:pPr>
              <w:pStyle w:val="Normal"/>
              <w:spacing w:line="300" w:lineRule="auto"/>
            </w:pPr>
            <w:r w:rsidRPr="026D4C4C" w:rsidR="3CCAE8E8">
              <w:rPr>
                <w:rFonts w:ascii="Arial" w:hAnsi="Arial" w:eastAsia="Arial" w:cs="Arial"/>
              </w:rPr>
              <w:t>Name</w:t>
            </w:r>
            <w:r w:rsidRPr="026D4C4C" w:rsidR="3CCAE8E8">
              <w:rPr>
                <w:rFonts w:ascii="Arial" w:hAnsi="Arial" w:eastAsia="Arial" w:cs="Arial"/>
              </w:rPr>
              <w:t xml:space="preserve"> </w:t>
            </w:r>
            <w:r w:rsidRPr="026D4C4C" w:rsidR="3CCAE8E8">
              <w:rPr>
                <w:rFonts w:ascii="Arial" w:hAnsi="Arial" w:eastAsia="Arial" w:cs="Arial"/>
              </w:rPr>
              <w:t>of</w:t>
            </w:r>
            <w:r w:rsidRPr="026D4C4C" w:rsidR="3CCAE8E8">
              <w:rPr>
                <w:rFonts w:ascii="Arial" w:hAnsi="Arial" w:eastAsia="Arial" w:cs="Arial"/>
              </w:rPr>
              <w:t xml:space="preserve"> co-</w:t>
            </w:r>
            <w:r w:rsidRPr="026D4C4C" w:rsidR="3CCAE8E8">
              <w:rPr>
                <w:rFonts w:ascii="Arial" w:hAnsi="Arial" w:eastAsia="Arial" w:cs="Arial"/>
              </w:rPr>
              <w:t>organizers</w:t>
            </w:r>
            <w:r w:rsidRPr="026D4C4C" w:rsidR="3CCAE8E8">
              <w:rPr>
                <w:rFonts w:ascii="Arial" w:hAnsi="Arial" w:eastAsia="Arial" w:cs="Arial"/>
              </w:rPr>
              <w:t xml:space="preserve"> </w:t>
            </w:r>
          </w:p>
          <w:p w:rsidR="3CCAE8E8" w:rsidP="026D4C4C" w:rsidRDefault="3CCAE8E8" w14:paraId="2DB1E587" w14:textId="1122D6CC">
            <w:pPr>
              <w:pStyle w:val="Normal"/>
              <w:spacing w:line="300" w:lineRule="auto"/>
            </w:pPr>
            <w:r w:rsidRPr="026D4C4C" w:rsidR="3CCAE8E8">
              <w:rPr>
                <w:rFonts w:ascii="Arial" w:hAnsi="Arial" w:eastAsia="Arial" w:cs="Arial"/>
              </w:rPr>
              <w:t>-/contributors</w:t>
            </w:r>
          </w:p>
        </w:tc>
        <w:tc>
          <w:tcPr>
            <w:tcW w:w="4216" w:type="dxa"/>
            <w:tcMar/>
            <w:vAlign w:val="center"/>
          </w:tcPr>
          <w:p w:rsidR="026D4C4C" w:rsidP="026D4C4C" w:rsidRDefault="026D4C4C" w14:paraId="3A18DC1B" w14:textId="547989E1">
            <w:pPr>
              <w:pStyle w:val="Normal"/>
              <w:bidi w:val="0"/>
              <w:spacing w:line="300" w:lineRule="auto"/>
              <w:rPr>
                <w:rFonts w:ascii="Arial" w:hAnsi="Arial" w:eastAsia="Arial" w:cs="Arial"/>
              </w:rPr>
            </w:pPr>
          </w:p>
        </w:tc>
      </w:tr>
      <w:tr w:rsidR="302143A8" w:rsidTr="17126370" w14:paraId="5E4EDA93">
        <w:trPr>
          <w:trHeight w:val="300"/>
        </w:trPr>
        <w:tc>
          <w:tcPr>
            <w:tcW w:w="2205" w:type="dxa"/>
            <w:shd w:val="clear" w:color="auto" w:fill="F5F5F5"/>
            <w:tcMar/>
            <w:vAlign w:val="center"/>
          </w:tcPr>
          <w:p w:rsidR="302143A8" w:rsidP="302143A8" w:rsidRDefault="302143A8" w14:paraId="11B36E6D" w14:textId="208AEACD">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Mobility</w:t>
            </w:r>
            <w:r w:rsidRPr="302143A8" w:rsidR="302143A8">
              <w:rPr>
                <w:rFonts w:ascii="Arial" w:hAnsi="Arial" w:eastAsia="Arial" w:cs="Arial"/>
                <w:b w:val="1"/>
                <w:bCs w:val="1"/>
              </w:rPr>
              <w:t xml:space="preserve"> / </w:t>
            </w:r>
            <w:r w:rsidRPr="302143A8" w:rsidR="302143A8">
              <w:rPr>
                <w:rFonts w:ascii="Arial" w:hAnsi="Arial" w:eastAsia="Arial" w:cs="Arial"/>
                <w:b w:val="1"/>
                <w:bCs w:val="1"/>
              </w:rPr>
              <w:t>Activity</w:t>
            </w:r>
            <w:r w:rsidRPr="302143A8" w:rsidR="302143A8">
              <w:rPr>
                <w:rFonts w:ascii="Arial" w:hAnsi="Arial" w:eastAsia="Arial" w:cs="Arial"/>
                <w:b w:val="1"/>
                <w:bCs w:val="1"/>
              </w:rPr>
              <w:t xml:space="preserve"> / Event </w:t>
            </w:r>
            <w:r w:rsidRPr="302143A8" w:rsidR="302143A8">
              <w:rPr>
                <w:rFonts w:ascii="Arial" w:hAnsi="Arial" w:eastAsia="Arial" w:cs="Arial"/>
                <w:b w:val="1"/>
                <w:bCs w:val="1"/>
              </w:rPr>
              <w:t>Name</w:t>
            </w:r>
          </w:p>
        </w:tc>
        <w:tc>
          <w:tcPr>
            <w:tcW w:w="3644" w:type="dxa"/>
            <w:tcMar/>
            <w:vAlign w:val="center"/>
          </w:tcPr>
          <w:p w:rsidR="302143A8" w:rsidP="302143A8" w:rsidRDefault="302143A8" w14:paraId="16391B0B" w14:textId="3CF9DD0C">
            <w:pPr>
              <w:spacing w:before="0" w:beforeAutospacing="off" w:after="0" w:afterAutospacing="off" w:line="300" w:lineRule="auto"/>
              <w:rPr>
                <w:rFonts w:ascii="Arial" w:hAnsi="Arial" w:eastAsia="Arial" w:cs="Arial"/>
              </w:rPr>
            </w:pPr>
            <w:r w:rsidRPr="302143A8" w:rsidR="302143A8">
              <w:rPr>
                <w:rFonts w:ascii="Arial" w:hAnsi="Arial" w:eastAsia="Arial" w:cs="Arial"/>
              </w:rPr>
              <w:t>Official</w:t>
            </w:r>
            <w:r w:rsidRPr="302143A8" w:rsidR="302143A8">
              <w:rPr>
                <w:rFonts w:ascii="Arial" w:hAnsi="Arial" w:eastAsia="Arial" w:cs="Arial"/>
              </w:rPr>
              <w:t xml:space="preserve"> </w:t>
            </w:r>
            <w:r w:rsidRPr="302143A8" w:rsidR="302143A8">
              <w:rPr>
                <w:rFonts w:ascii="Arial" w:hAnsi="Arial" w:eastAsia="Arial" w:cs="Arial"/>
              </w:rPr>
              <w:t>title</w:t>
            </w:r>
            <w:r w:rsidRPr="302143A8" w:rsidR="302143A8">
              <w:rPr>
                <w:rFonts w:ascii="Arial" w:hAnsi="Arial" w:eastAsia="Arial" w:cs="Arial"/>
              </w:rPr>
              <w:t xml:space="preserve"> </w:t>
            </w:r>
            <w:r w:rsidRPr="302143A8" w:rsidR="302143A8">
              <w:rPr>
                <w:rFonts w:ascii="Arial" w:hAnsi="Arial" w:eastAsia="Arial" w:cs="Arial"/>
              </w:rPr>
              <w:t>of</w:t>
            </w:r>
            <w:r w:rsidRPr="302143A8" w:rsidR="302143A8">
              <w:rPr>
                <w:rFonts w:ascii="Arial" w:hAnsi="Arial" w:eastAsia="Arial" w:cs="Arial"/>
              </w:rPr>
              <w:t xml:space="preserve"> the event, </w:t>
            </w:r>
            <w:r w:rsidRPr="302143A8" w:rsidR="302143A8">
              <w:rPr>
                <w:rFonts w:ascii="Arial" w:hAnsi="Arial" w:eastAsia="Arial" w:cs="Arial"/>
              </w:rPr>
              <w:t>activity</w:t>
            </w:r>
            <w:r w:rsidRPr="302143A8" w:rsidR="302143A8">
              <w:rPr>
                <w:rFonts w:ascii="Arial" w:hAnsi="Arial" w:eastAsia="Arial" w:cs="Arial"/>
              </w:rPr>
              <w:t xml:space="preserve">, or </w:t>
            </w:r>
            <w:r w:rsidRPr="302143A8" w:rsidR="302143A8">
              <w:rPr>
                <w:rFonts w:ascii="Arial" w:hAnsi="Arial" w:eastAsia="Arial" w:cs="Arial"/>
              </w:rPr>
              <w:t>mobility</w:t>
            </w:r>
            <w:r w:rsidRPr="302143A8" w:rsidR="302143A8">
              <w:rPr>
                <w:rFonts w:ascii="Arial" w:hAnsi="Arial" w:eastAsia="Arial" w:cs="Arial"/>
              </w:rPr>
              <w:t xml:space="preserve"> </w:t>
            </w:r>
            <w:r w:rsidRPr="302143A8" w:rsidR="302143A8">
              <w:rPr>
                <w:rFonts w:ascii="Arial" w:hAnsi="Arial" w:eastAsia="Arial" w:cs="Arial"/>
              </w:rPr>
              <w:t>opportunity</w:t>
            </w:r>
            <w:r w:rsidRPr="302143A8" w:rsidR="302143A8">
              <w:rPr>
                <w:rFonts w:ascii="Arial" w:hAnsi="Arial" w:eastAsia="Arial" w:cs="Arial"/>
              </w:rPr>
              <w:t>.</w:t>
            </w:r>
          </w:p>
        </w:tc>
        <w:tc>
          <w:tcPr>
            <w:tcW w:w="4216" w:type="dxa"/>
            <w:tcMar/>
            <w:vAlign w:val="center"/>
          </w:tcPr>
          <w:p w:rsidR="302143A8" w:rsidP="302143A8" w:rsidRDefault="302143A8" w14:paraId="494487A7" w14:textId="734CA1FC">
            <w:pPr>
              <w:pStyle w:val="Normal"/>
              <w:bidi w:val="0"/>
              <w:spacing w:line="300" w:lineRule="auto"/>
              <w:rPr>
                <w:rFonts w:ascii="Arial" w:hAnsi="Arial" w:eastAsia="Arial" w:cs="Arial"/>
              </w:rPr>
            </w:pPr>
          </w:p>
        </w:tc>
      </w:tr>
      <w:tr w:rsidR="302143A8" w:rsidTr="17126370" w14:paraId="42E52226">
        <w:trPr>
          <w:trHeight w:val="300"/>
        </w:trPr>
        <w:tc>
          <w:tcPr>
            <w:tcW w:w="2205" w:type="dxa"/>
            <w:shd w:val="clear" w:color="auto" w:fill="F5F5F5"/>
            <w:tcMar/>
            <w:vAlign w:val="center"/>
          </w:tcPr>
          <w:p w:rsidR="302143A8" w:rsidP="302143A8" w:rsidRDefault="302143A8" w14:paraId="5B4E25B9" w14:textId="68D00ED1">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Target Group</w:t>
            </w:r>
          </w:p>
        </w:tc>
        <w:tc>
          <w:tcPr>
            <w:tcW w:w="3644" w:type="dxa"/>
            <w:tcMar/>
            <w:vAlign w:val="center"/>
          </w:tcPr>
          <w:p w:rsidR="302143A8" w:rsidP="302143A8" w:rsidRDefault="302143A8" w14:paraId="2103E27A" w14:textId="4C23CD19">
            <w:pPr>
              <w:spacing w:before="0" w:beforeAutospacing="off" w:after="0" w:afterAutospacing="off" w:line="300" w:lineRule="auto"/>
              <w:rPr>
                <w:rFonts w:ascii="Arial" w:hAnsi="Arial" w:eastAsia="Arial" w:cs="Arial"/>
              </w:rPr>
            </w:pPr>
            <w:r w:rsidRPr="302143A8" w:rsidR="302143A8">
              <w:rPr>
                <w:rFonts w:ascii="Arial" w:hAnsi="Arial" w:eastAsia="Arial" w:cs="Arial"/>
              </w:rPr>
              <w:t xml:space="preserve">Bachelor / Master / PhD / researchers / </w:t>
            </w:r>
            <w:r w:rsidRPr="302143A8" w:rsidR="302143A8">
              <w:rPr>
                <w:rFonts w:ascii="Arial" w:hAnsi="Arial" w:eastAsia="Arial" w:cs="Arial"/>
              </w:rPr>
              <w:t>teachers</w:t>
            </w:r>
            <w:r w:rsidRPr="302143A8" w:rsidR="302143A8">
              <w:rPr>
                <w:rFonts w:ascii="Arial" w:hAnsi="Arial" w:eastAsia="Arial" w:cs="Arial"/>
              </w:rPr>
              <w:t xml:space="preserve"> / </w:t>
            </w:r>
            <w:r w:rsidRPr="302143A8" w:rsidR="302143A8">
              <w:rPr>
                <w:rFonts w:ascii="Arial" w:hAnsi="Arial" w:eastAsia="Arial" w:cs="Arial"/>
              </w:rPr>
              <w:t>staff</w:t>
            </w:r>
            <w:r w:rsidRPr="302143A8" w:rsidR="302143A8">
              <w:rPr>
                <w:rFonts w:ascii="Arial" w:hAnsi="Arial" w:eastAsia="Arial" w:cs="Arial"/>
              </w:rPr>
              <w:t xml:space="preserve">; </w:t>
            </w:r>
            <w:r w:rsidRPr="302143A8" w:rsidR="302143A8">
              <w:rPr>
                <w:rFonts w:ascii="Arial" w:hAnsi="Arial" w:eastAsia="Arial" w:cs="Arial"/>
              </w:rPr>
              <w:t>eligibility</w:t>
            </w:r>
            <w:r w:rsidRPr="302143A8" w:rsidR="302143A8">
              <w:rPr>
                <w:rFonts w:ascii="Arial" w:hAnsi="Arial" w:eastAsia="Arial" w:cs="Arial"/>
              </w:rPr>
              <w:t xml:space="preserve"> </w:t>
            </w:r>
            <w:r w:rsidRPr="302143A8" w:rsidR="302143A8">
              <w:rPr>
                <w:rFonts w:ascii="Arial" w:hAnsi="Arial" w:eastAsia="Arial" w:cs="Arial"/>
              </w:rPr>
              <w:t>requirements</w:t>
            </w:r>
            <w:r w:rsidRPr="302143A8" w:rsidR="302143A8">
              <w:rPr>
                <w:rFonts w:ascii="Arial" w:hAnsi="Arial" w:eastAsia="Arial" w:cs="Arial"/>
              </w:rPr>
              <w:t xml:space="preserve">; </w:t>
            </w:r>
            <w:r w:rsidRPr="302143A8" w:rsidR="302143A8">
              <w:rPr>
                <w:rFonts w:ascii="Arial" w:hAnsi="Arial" w:eastAsia="Arial" w:cs="Arial"/>
              </w:rPr>
              <w:t>places</w:t>
            </w:r>
            <w:r w:rsidRPr="302143A8" w:rsidR="302143A8">
              <w:rPr>
                <w:rFonts w:ascii="Arial" w:hAnsi="Arial" w:eastAsia="Arial" w:cs="Arial"/>
              </w:rPr>
              <w:t xml:space="preserve"> per partner </w:t>
            </w:r>
            <w:r w:rsidRPr="302143A8" w:rsidR="302143A8">
              <w:rPr>
                <w:rFonts w:ascii="Arial" w:hAnsi="Arial" w:eastAsia="Arial" w:cs="Arial"/>
              </w:rPr>
              <w:t>if</w:t>
            </w:r>
            <w:r w:rsidRPr="302143A8" w:rsidR="302143A8">
              <w:rPr>
                <w:rFonts w:ascii="Arial" w:hAnsi="Arial" w:eastAsia="Arial" w:cs="Arial"/>
              </w:rPr>
              <w:t xml:space="preserve"> relevant.</w:t>
            </w:r>
          </w:p>
        </w:tc>
        <w:tc>
          <w:tcPr>
            <w:tcW w:w="4216" w:type="dxa"/>
            <w:tcMar/>
            <w:vAlign w:val="center"/>
          </w:tcPr>
          <w:p w:rsidR="302143A8" w:rsidP="302143A8" w:rsidRDefault="302143A8" w14:paraId="753A045A" w14:textId="5930BFE5">
            <w:pPr>
              <w:pStyle w:val="Normal"/>
              <w:bidi w:val="0"/>
              <w:spacing w:line="300" w:lineRule="auto"/>
              <w:rPr>
                <w:rFonts w:ascii="Arial" w:hAnsi="Arial" w:eastAsia="Arial" w:cs="Arial"/>
              </w:rPr>
            </w:pPr>
          </w:p>
        </w:tc>
      </w:tr>
      <w:tr w:rsidR="302143A8" w:rsidTr="17126370" w14:paraId="19999A72">
        <w:trPr>
          <w:trHeight w:val="300"/>
        </w:trPr>
        <w:tc>
          <w:tcPr>
            <w:tcW w:w="2205" w:type="dxa"/>
            <w:shd w:val="clear" w:color="auto" w:fill="F5F5F5"/>
            <w:tcMar/>
            <w:vAlign w:val="center"/>
          </w:tcPr>
          <w:p w:rsidR="302143A8" w:rsidP="302143A8" w:rsidRDefault="302143A8" w14:paraId="12A4F4F1" w14:textId="798F9F23">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Type</w:t>
            </w:r>
            <w:r w:rsidRPr="302143A8" w:rsidR="302143A8">
              <w:rPr>
                <w:rFonts w:ascii="Arial" w:hAnsi="Arial" w:eastAsia="Arial" w:cs="Arial"/>
                <w:b w:val="1"/>
                <w:bCs w:val="1"/>
              </w:rPr>
              <w:t xml:space="preserve"> &amp; Format</w:t>
            </w:r>
          </w:p>
        </w:tc>
        <w:tc>
          <w:tcPr>
            <w:tcW w:w="3644" w:type="dxa"/>
            <w:tcMar/>
            <w:vAlign w:val="center"/>
          </w:tcPr>
          <w:p w:rsidR="302143A8" w:rsidP="302143A8" w:rsidRDefault="302143A8" w14:paraId="42969AB6" w14:textId="4762F240">
            <w:pPr>
              <w:spacing w:before="0" w:beforeAutospacing="off" w:after="0" w:afterAutospacing="off" w:line="300" w:lineRule="auto"/>
              <w:rPr>
                <w:rFonts w:ascii="Arial" w:hAnsi="Arial" w:eastAsia="Arial" w:cs="Arial"/>
              </w:rPr>
            </w:pPr>
            <w:r w:rsidRPr="302143A8" w:rsidR="302143A8">
              <w:rPr>
                <w:rFonts w:ascii="Arial" w:hAnsi="Arial" w:eastAsia="Arial" w:cs="Arial"/>
              </w:rPr>
              <w:t xml:space="preserve">Event, </w:t>
            </w:r>
            <w:r w:rsidRPr="302143A8" w:rsidR="302143A8">
              <w:rPr>
                <w:rFonts w:ascii="Arial" w:hAnsi="Arial" w:eastAsia="Arial" w:cs="Arial"/>
              </w:rPr>
              <w:t>activity</w:t>
            </w:r>
            <w:r w:rsidRPr="302143A8" w:rsidR="302143A8">
              <w:rPr>
                <w:rFonts w:ascii="Arial" w:hAnsi="Arial" w:eastAsia="Arial" w:cs="Arial"/>
              </w:rPr>
              <w:t xml:space="preserve">, </w:t>
            </w:r>
            <w:r w:rsidRPr="302143A8" w:rsidR="302143A8">
              <w:rPr>
                <w:rFonts w:ascii="Arial" w:hAnsi="Arial" w:eastAsia="Arial" w:cs="Arial"/>
              </w:rPr>
              <w:t>training</w:t>
            </w:r>
            <w:r w:rsidRPr="302143A8" w:rsidR="302143A8">
              <w:rPr>
                <w:rFonts w:ascii="Arial" w:hAnsi="Arial" w:eastAsia="Arial" w:cs="Arial"/>
              </w:rPr>
              <w:t>, summer/</w:t>
            </w:r>
            <w:r w:rsidRPr="302143A8" w:rsidR="302143A8">
              <w:rPr>
                <w:rFonts w:ascii="Arial" w:hAnsi="Arial" w:eastAsia="Arial" w:cs="Arial"/>
              </w:rPr>
              <w:t>winter</w:t>
            </w:r>
            <w:r w:rsidRPr="302143A8" w:rsidR="302143A8">
              <w:rPr>
                <w:rFonts w:ascii="Arial" w:hAnsi="Arial" w:eastAsia="Arial" w:cs="Arial"/>
              </w:rPr>
              <w:t xml:space="preserve"> </w:t>
            </w:r>
            <w:r w:rsidRPr="302143A8" w:rsidR="302143A8">
              <w:rPr>
                <w:rFonts w:ascii="Arial" w:hAnsi="Arial" w:eastAsia="Arial" w:cs="Arial"/>
              </w:rPr>
              <w:t>school</w:t>
            </w:r>
            <w:r w:rsidRPr="302143A8" w:rsidR="302143A8">
              <w:rPr>
                <w:rFonts w:ascii="Arial" w:hAnsi="Arial" w:eastAsia="Arial" w:cs="Arial"/>
              </w:rPr>
              <w:t xml:space="preserve">, internship, </w:t>
            </w:r>
            <w:r w:rsidRPr="302143A8" w:rsidR="302143A8">
              <w:rPr>
                <w:rFonts w:ascii="Arial" w:hAnsi="Arial" w:eastAsia="Arial" w:cs="Arial"/>
              </w:rPr>
              <w:t>staff</w:t>
            </w:r>
            <w:r w:rsidRPr="302143A8" w:rsidR="302143A8">
              <w:rPr>
                <w:rFonts w:ascii="Arial" w:hAnsi="Arial" w:eastAsia="Arial" w:cs="Arial"/>
              </w:rPr>
              <w:t xml:space="preserve"> </w:t>
            </w:r>
            <w:r w:rsidRPr="302143A8" w:rsidR="302143A8">
              <w:rPr>
                <w:rFonts w:ascii="Arial" w:hAnsi="Arial" w:eastAsia="Arial" w:cs="Arial"/>
              </w:rPr>
              <w:t>mobility</w:t>
            </w:r>
            <w:r w:rsidRPr="302143A8" w:rsidR="302143A8">
              <w:rPr>
                <w:rFonts w:ascii="Arial" w:hAnsi="Arial" w:eastAsia="Arial" w:cs="Arial"/>
              </w:rPr>
              <w:t xml:space="preserve">, </w:t>
            </w:r>
            <w:r w:rsidRPr="302143A8" w:rsidR="302143A8">
              <w:rPr>
                <w:rFonts w:ascii="Arial" w:hAnsi="Arial" w:eastAsia="Arial" w:cs="Arial"/>
              </w:rPr>
              <w:t>etc.</w:t>
            </w:r>
            <w:r w:rsidRPr="302143A8" w:rsidR="302143A8">
              <w:rPr>
                <w:rFonts w:ascii="Arial" w:hAnsi="Arial" w:eastAsia="Arial" w:cs="Arial"/>
              </w:rPr>
              <w:t xml:space="preserve"> </w:t>
            </w:r>
            <w:r w:rsidRPr="302143A8" w:rsidR="302143A8">
              <w:rPr>
                <w:rFonts w:ascii="Arial" w:hAnsi="Arial" w:eastAsia="Arial" w:cs="Arial"/>
              </w:rPr>
              <w:t>Indicate</w:t>
            </w:r>
            <w:r w:rsidRPr="302143A8" w:rsidR="302143A8">
              <w:rPr>
                <w:rFonts w:ascii="Arial" w:hAnsi="Arial" w:eastAsia="Arial" w:cs="Arial"/>
              </w:rPr>
              <w:t xml:space="preserve">: </w:t>
            </w:r>
            <w:r w:rsidRPr="302143A8" w:rsidR="302143A8">
              <w:rPr>
                <w:rFonts w:ascii="Arial" w:hAnsi="Arial" w:eastAsia="Arial" w:cs="Arial"/>
              </w:rPr>
              <w:t>Physical</w:t>
            </w:r>
            <w:r w:rsidRPr="302143A8" w:rsidR="302143A8">
              <w:rPr>
                <w:rFonts w:ascii="Arial" w:hAnsi="Arial" w:eastAsia="Arial" w:cs="Arial"/>
              </w:rPr>
              <w:t xml:space="preserve"> / </w:t>
            </w:r>
            <w:r w:rsidRPr="302143A8" w:rsidR="302143A8">
              <w:rPr>
                <w:rFonts w:ascii="Arial" w:hAnsi="Arial" w:eastAsia="Arial" w:cs="Arial"/>
              </w:rPr>
              <w:t>Virtual</w:t>
            </w:r>
            <w:r w:rsidRPr="302143A8" w:rsidR="302143A8">
              <w:rPr>
                <w:rFonts w:ascii="Arial" w:hAnsi="Arial" w:eastAsia="Arial" w:cs="Arial"/>
              </w:rPr>
              <w:t xml:space="preserve"> / </w:t>
            </w:r>
            <w:r w:rsidRPr="302143A8" w:rsidR="302143A8">
              <w:rPr>
                <w:rFonts w:ascii="Arial" w:hAnsi="Arial" w:eastAsia="Arial" w:cs="Arial"/>
              </w:rPr>
              <w:t>Blended</w:t>
            </w:r>
            <w:r w:rsidRPr="302143A8" w:rsidR="302143A8">
              <w:rPr>
                <w:rFonts w:ascii="Arial" w:hAnsi="Arial" w:eastAsia="Arial" w:cs="Arial"/>
              </w:rPr>
              <w:t>.</w:t>
            </w:r>
          </w:p>
        </w:tc>
        <w:tc>
          <w:tcPr>
            <w:tcW w:w="4216" w:type="dxa"/>
            <w:tcMar/>
            <w:vAlign w:val="center"/>
          </w:tcPr>
          <w:p w:rsidR="302143A8" w:rsidP="302143A8" w:rsidRDefault="302143A8" w14:paraId="3C21132A" w14:textId="20D3E4FA">
            <w:pPr>
              <w:pStyle w:val="Normal"/>
              <w:bidi w:val="0"/>
              <w:spacing w:line="300" w:lineRule="auto"/>
              <w:rPr>
                <w:rFonts w:ascii="Arial" w:hAnsi="Arial" w:eastAsia="Arial" w:cs="Arial"/>
              </w:rPr>
            </w:pPr>
          </w:p>
        </w:tc>
      </w:tr>
      <w:tr w:rsidR="302143A8" w:rsidTr="17126370" w14:paraId="5ADB8F68">
        <w:trPr>
          <w:trHeight w:val="300"/>
        </w:trPr>
        <w:tc>
          <w:tcPr>
            <w:tcW w:w="2205" w:type="dxa"/>
            <w:shd w:val="clear" w:color="auto" w:fill="F5F5F5"/>
            <w:tcMar/>
            <w:vAlign w:val="center"/>
          </w:tcPr>
          <w:p w:rsidR="302143A8" w:rsidP="302143A8" w:rsidRDefault="302143A8" w14:paraId="06BA4157" w14:textId="2D9A4FA5">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NTEU or Partner Event</w:t>
            </w:r>
          </w:p>
        </w:tc>
        <w:tc>
          <w:tcPr>
            <w:tcW w:w="3644" w:type="dxa"/>
            <w:tcMar/>
            <w:vAlign w:val="center"/>
          </w:tcPr>
          <w:p w:rsidR="302143A8" w:rsidP="302143A8" w:rsidRDefault="302143A8" w14:paraId="148D6496" w14:textId="57D3D9A6">
            <w:pPr>
              <w:spacing w:before="0" w:beforeAutospacing="off" w:after="0" w:afterAutospacing="off" w:line="300" w:lineRule="auto"/>
              <w:rPr>
                <w:rFonts w:ascii="Arial" w:hAnsi="Arial" w:eastAsia="Arial" w:cs="Arial"/>
              </w:rPr>
            </w:pPr>
            <w:r w:rsidRPr="302143A8" w:rsidR="302143A8">
              <w:rPr>
                <w:rFonts w:ascii="Arial" w:hAnsi="Arial" w:eastAsia="Arial" w:cs="Arial"/>
              </w:rPr>
              <w:t>Specify</w:t>
            </w:r>
            <w:r w:rsidRPr="302143A8" w:rsidR="302143A8">
              <w:rPr>
                <w:rFonts w:ascii="Arial" w:hAnsi="Arial" w:eastAsia="Arial" w:cs="Arial"/>
              </w:rPr>
              <w:t xml:space="preserve"> </w:t>
            </w:r>
            <w:r w:rsidRPr="302143A8" w:rsidR="302143A8">
              <w:rPr>
                <w:rFonts w:ascii="Arial" w:hAnsi="Arial" w:eastAsia="Arial" w:cs="Arial"/>
              </w:rPr>
              <w:t>connection</w:t>
            </w:r>
            <w:r w:rsidRPr="302143A8" w:rsidR="302143A8">
              <w:rPr>
                <w:rFonts w:ascii="Arial" w:hAnsi="Arial" w:eastAsia="Arial" w:cs="Arial"/>
              </w:rPr>
              <w:t xml:space="preserve"> to </w:t>
            </w:r>
            <w:r w:rsidRPr="302143A8" w:rsidR="302143A8">
              <w:rPr>
                <w:rFonts w:ascii="Arial" w:hAnsi="Arial" w:eastAsia="Arial" w:cs="Arial"/>
              </w:rPr>
              <w:t>NeurotechEU</w:t>
            </w:r>
            <w:r w:rsidRPr="302143A8" w:rsidR="302143A8">
              <w:rPr>
                <w:rFonts w:ascii="Arial" w:hAnsi="Arial" w:eastAsia="Arial" w:cs="Arial"/>
              </w:rPr>
              <w:t xml:space="preserve">: </w:t>
            </w:r>
            <w:r w:rsidRPr="302143A8" w:rsidR="302143A8">
              <w:rPr>
                <w:rFonts w:ascii="Arial" w:hAnsi="Arial" w:eastAsia="Arial" w:cs="Arial"/>
              </w:rPr>
              <w:t>organised</w:t>
            </w:r>
            <w:r w:rsidRPr="302143A8" w:rsidR="302143A8">
              <w:rPr>
                <w:rFonts w:ascii="Arial" w:hAnsi="Arial" w:eastAsia="Arial" w:cs="Arial"/>
              </w:rPr>
              <w:t xml:space="preserve"> by, </w:t>
            </w:r>
            <w:r w:rsidRPr="302143A8" w:rsidR="302143A8">
              <w:rPr>
                <w:rFonts w:ascii="Arial" w:hAnsi="Arial" w:eastAsia="Arial" w:cs="Arial"/>
              </w:rPr>
              <w:t>supported</w:t>
            </w:r>
            <w:r w:rsidRPr="302143A8" w:rsidR="302143A8">
              <w:rPr>
                <w:rFonts w:ascii="Arial" w:hAnsi="Arial" w:eastAsia="Arial" w:cs="Arial"/>
              </w:rPr>
              <w:t xml:space="preserve"> by, or not </w:t>
            </w:r>
            <w:r w:rsidRPr="302143A8" w:rsidR="302143A8">
              <w:rPr>
                <w:rFonts w:ascii="Arial" w:hAnsi="Arial" w:eastAsia="Arial" w:cs="Arial"/>
              </w:rPr>
              <w:t>organised</w:t>
            </w:r>
            <w:r w:rsidRPr="302143A8" w:rsidR="302143A8">
              <w:rPr>
                <w:rFonts w:ascii="Arial" w:hAnsi="Arial" w:eastAsia="Arial" w:cs="Arial"/>
              </w:rPr>
              <w:t xml:space="preserve"> by NTEU.</w:t>
            </w:r>
          </w:p>
        </w:tc>
        <w:tc>
          <w:tcPr>
            <w:tcW w:w="4216" w:type="dxa"/>
            <w:tcMar/>
            <w:vAlign w:val="center"/>
          </w:tcPr>
          <w:p w:rsidR="302143A8" w:rsidP="302143A8" w:rsidRDefault="302143A8" w14:paraId="2746CB54" w14:textId="3755750C">
            <w:pPr>
              <w:pStyle w:val="Normal"/>
              <w:bidi w:val="0"/>
              <w:spacing w:line="300" w:lineRule="auto"/>
              <w:rPr>
                <w:rFonts w:ascii="Arial" w:hAnsi="Arial" w:eastAsia="Arial" w:cs="Arial"/>
              </w:rPr>
            </w:pPr>
          </w:p>
        </w:tc>
      </w:tr>
      <w:tr w:rsidR="302143A8" w:rsidTr="17126370" w14:paraId="37321414">
        <w:trPr>
          <w:trHeight w:val="300"/>
        </w:trPr>
        <w:tc>
          <w:tcPr>
            <w:tcW w:w="2205" w:type="dxa"/>
            <w:shd w:val="clear" w:color="auto" w:fill="F5F5F5"/>
            <w:tcMar/>
            <w:vAlign w:val="center"/>
          </w:tcPr>
          <w:p w:rsidR="302143A8" w:rsidP="302143A8" w:rsidRDefault="302143A8" w14:paraId="68FE4033" w14:textId="1B2BB3F5">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Purpose</w:t>
            </w:r>
            <w:r w:rsidRPr="302143A8" w:rsidR="302143A8">
              <w:rPr>
                <w:rFonts w:ascii="Arial" w:hAnsi="Arial" w:eastAsia="Arial" w:cs="Arial"/>
                <w:b w:val="1"/>
                <w:bCs w:val="1"/>
              </w:rPr>
              <w:t xml:space="preserve"> &amp; Connection to NTEU</w:t>
            </w:r>
          </w:p>
        </w:tc>
        <w:tc>
          <w:tcPr>
            <w:tcW w:w="3644" w:type="dxa"/>
            <w:tcMar/>
            <w:vAlign w:val="center"/>
          </w:tcPr>
          <w:p w:rsidR="302143A8" w:rsidP="302143A8" w:rsidRDefault="302143A8" w14:paraId="170B33A3" w14:textId="269D9451">
            <w:pPr>
              <w:spacing w:before="0" w:beforeAutospacing="off" w:after="0" w:afterAutospacing="off" w:line="300" w:lineRule="auto"/>
              <w:rPr>
                <w:rFonts w:ascii="Arial" w:hAnsi="Arial" w:eastAsia="Arial" w:cs="Arial"/>
              </w:rPr>
            </w:pPr>
            <w:r w:rsidRPr="302143A8" w:rsidR="302143A8">
              <w:rPr>
                <w:rFonts w:ascii="Arial" w:hAnsi="Arial" w:eastAsia="Arial" w:cs="Arial"/>
              </w:rPr>
              <w:t xml:space="preserve">Clear, </w:t>
            </w:r>
            <w:r w:rsidRPr="302143A8" w:rsidR="302143A8">
              <w:rPr>
                <w:rFonts w:ascii="Arial" w:hAnsi="Arial" w:eastAsia="Arial" w:cs="Arial"/>
              </w:rPr>
              <w:t>measurable</w:t>
            </w:r>
            <w:r w:rsidRPr="302143A8" w:rsidR="302143A8">
              <w:rPr>
                <w:rFonts w:ascii="Arial" w:hAnsi="Arial" w:eastAsia="Arial" w:cs="Arial"/>
              </w:rPr>
              <w:t xml:space="preserve"> </w:t>
            </w:r>
            <w:r w:rsidRPr="302143A8" w:rsidR="302143A8">
              <w:rPr>
                <w:rFonts w:ascii="Arial" w:hAnsi="Arial" w:eastAsia="Arial" w:cs="Arial"/>
              </w:rPr>
              <w:t>purpose</w:t>
            </w:r>
            <w:r w:rsidRPr="302143A8" w:rsidR="302143A8">
              <w:rPr>
                <w:rFonts w:ascii="Arial" w:hAnsi="Arial" w:eastAsia="Arial" w:cs="Arial"/>
              </w:rPr>
              <w:t xml:space="preserve">; </w:t>
            </w:r>
            <w:r w:rsidRPr="302143A8" w:rsidR="302143A8">
              <w:rPr>
                <w:rFonts w:ascii="Arial" w:hAnsi="Arial" w:eastAsia="Arial" w:cs="Arial"/>
              </w:rPr>
              <w:t>explain</w:t>
            </w:r>
            <w:r w:rsidRPr="302143A8" w:rsidR="302143A8">
              <w:rPr>
                <w:rFonts w:ascii="Arial" w:hAnsi="Arial" w:eastAsia="Arial" w:cs="Arial"/>
              </w:rPr>
              <w:t xml:space="preserve"> </w:t>
            </w:r>
            <w:r w:rsidRPr="302143A8" w:rsidR="302143A8">
              <w:rPr>
                <w:rFonts w:ascii="Arial" w:hAnsi="Arial" w:eastAsia="Arial" w:cs="Arial"/>
              </w:rPr>
              <w:t>how</w:t>
            </w:r>
            <w:r w:rsidRPr="302143A8" w:rsidR="302143A8">
              <w:rPr>
                <w:rFonts w:ascii="Arial" w:hAnsi="Arial" w:eastAsia="Arial" w:cs="Arial"/>
              </w:rPr>
              <w:t xml:space="preserve"> the </w:t>
            </w:r>
            <w:r w:rsidRPr="302143A8" w:rsidR="302143A8">
              <w:rPr>
                <w:rFonts w:ascii="Arial" w:hAnsi="Arial" w:eastAsia="Arial" w:cs="Arial"/>
              </w:rPr>
              <w:t>activity</w:t>
            </w:r>
            <w:r w:rsidRPr="302143A8" w:rsidR="302143A8">
              <w:rPr>
                <w:rFonts w:ascii="Arial" w:hAnsi="Arial" w:eastAsia="Arial" w:cs="Arial"/>
              </w:rPr>
              <w:t xml:space="preserve"> </w:t>
            </w:r>
            <w:r w:rsidRPr="302143A8" w:rsidR="302143A8">
              <w:rPr>
                <w:rFonts w:ascii="Arial" w:hAnsi="Arial" w:eastAsia="Arial" w:cs="Arial"/>
              </w:rPr>
              <w:t>aligns</w:t>
            </w:r>
            <w:r w:rsidRPr="302143A8" w:rsidR="302143A8">
              <w:rPr>
                <w:rFonts w:ascii="Arial" w:hAnsi="Arial" w:eastAsia="Arial" w:cs="Arial"/>
              </w:rPr>
              <w:t xml:space="preserve"> </w:t>
            </w:r>
            <w:r w:rsidRPr="302143A8" w:rsidR="302143A8">
              <w:rPr>
                <w:rFonts w:ascii="Arial" w:hAnsi="Arial" w:eastAsia="Arial" w:cs="Arial"/>
              </w:rPr>
              <w:t>with</w:t>
            </w:r>
            <w:r w:rsidRPr="302143A8" w:rsidR="302143A8">
              <w:rPr>
                <w:rFonts w:ascii="Arial" w:hAnsi="Arial" w:eastAsia="Arial" w:cs="Arial"/>
              </w:rPr>
              <w:t xml:space="preserve"> the </w:t>
            </w:r>
            <w:r w:rsidRPr="302143A8" w:rsidR="302143A8">
              <w:rPr>
                <w:rFonts w:ascii="Arial" w:hAnsi="Arial" w:eastAsia="Arial" w:cs="Arial"/>
              </w:rPr>
              <w:t>NeurotechEU</w:t>
            </w:r>
            <w:r w:rsidRPr="302143A8" w:rsidR="302143A8">
              <w:rPr>
                <w:rFonts w:ascii="Arial" w:hAnsi="Arial" w:eastAsia="Arial" w:cs="Arial"/>
              </w:rPr>
              <w:t xml:space="preserve"> </w:t>
            </w:r>
            <w:r w:rsidRPr="302143A8" w:rsidR="302143A8">
              <w:rPr>
                <w:rFonts w:ascii="Arial" w:hAnsi="Arial" w:eastAsia="Arial" w:cs="Arial"/>
              </w:rPr>
              <w:t>alliance</w:t>
            </w:r>
            <w:r w:rsidRPr="302143A8" w:rsidR="302143A8">
              <w:rPr>
                <w:rFonts w:ascii="Arial" w:hAnsi="Arial" w:eastAsia="Arial" w:cs="Arial"/>
              </w:rPr>
              <w:t>.</w:t>
            </w:r>
          </w:p>
        </w:tc>
        <w:tc>
          <w:tcPr>
            <w:tcW w:w="4216" w:type="dxa"/>
            <w:tcMar/>
            <w:vAlign w:val="center"/>
          </w:tcPr>
          <w:p w:rsidR="302143A8" w:rsidP="302143A8" w:rsidRDefault="302143A8" w14:paraId="2DA72E35" w14:textId="4828B350">
            <w:pPr>
              <w:pStyle w:val="Normal"/>
              <w:bidi w:val="0"/>
              <w:spacing w:line="300" w:lineRule="auto"/>
              <w:rPr>
                <w:rFonts w:ascii="Arial" w:hAnsi="Arial" w:eastAsia="Arial" w:cs="Arial"/>
              </w:rPr>
            </w:pPr>
          </w:p>
        </w:tc>
      </w:tr>
      <w:tr w:rsidR="302143A8" w:rsidTr="17126370" w14:paraId="0A4563A5">
        <w:trPr>
          <w:trHeight w:val="300"/>
        </w:trPr>
        <w:tc>
          <w:tcPr>
            <w:tcW w:w="2205" w:type="dxa"/>
            <w:shd w:val="clear" w:color="auto" w:fill="F5F5F5"/>
            <w:tcMar/>
            <w:vAlign w:val="center"/>
          </w:tcPr>
          <w:p w:rsidR="302143A8" w:rsidP="302143A8" w:rsidRDefault="302143A8" w14:paraId="63E8D4DF" w14:textId="009036E1">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 xml:space="preserve">Short </w:t>
            </w:r>
            <w:r w:rsidRPr="302143A8" w:rsidR="302143A8">
              <w:rPr>
                <w:rFonts w:ascii="Arial" w:hAnsi="Arial" w:eastAsia="Arial" w:cs="Arial"/>
                <w:b w:val="1"/>
                <w:bCs w:val="1"/>
              </w:rPr>
              <w:t>Description</w:t>
            </w:r>
            <w:r w:rsidRPr="302143A8" w:rsidR="302143A8">
              <w:rPr>
                <w:rFonts w:ascii="Arial" w:hAnsi="Arial" w:eastAsia="Arial" w:cs="Arial"/>
                <w:b w:val="1"/>
                <w:bCs w:val="1"/>
              </w:rPr>
              <w:t xml:space="preserve"> </w:t>
            </w:r>
            <w:r w:rsidRPr="302143A8" w:rsidR="302143A8">
              <w:rPr>
                <w:rFonts w:ascii="Arial" w:hAnsi="Arial" w:eastAsia="Arial" w:cs="Arial"/>
                <w:b w:val="1"/>
                <w:bCs w:val="1"/>
              </w:rPr>
              <w:t>of</w:t>
            </w:r>
            <w:r w:rsidRPr="302143A8" w:rsidR="302143A8">
              <w:rPr>
                <w:rFonts w:ascii="Arial" w:hAnsi="Arial" w:eastAsia="Arial" w:cs="Arial"/>
                <w:b w:val="1"/>
                <w:bCs w:val="1"/>
              </w:rPr>
              <w:t xml:space="preserve"> </w:t>
            </w:r>
            <w:r w:rsidRPr="302143A8" w:rsidR="302143A8">
              <w:rPr>
                <w:rFonts w:ascii="Arial" w:hAnsi="Arial" w:eastAsia="Arial" w:cs="Arial"/>
                <w:b w:val="1"/>
                <w:bCs w:val="1"/>
              </w:rPr>
              <w:t>Activity</w:t>
            </w:r>
          </w:p>
        </w:tc>
        <w:tc>
          <w:tcPr>
            <w:tcW w:w="3644" w:type="dxa"/>
            <w:tcMar/>
            <w:vAlign w:val="center"/>
          </w:tcPr>
          <w:p w:rsidR="302143A8" w:rsidP="302143A8" w:rsidRDefault="302143A8" w14:paraId="2AB50373" w14:textId="14DA5371">
            <w:pPr>
              <w:spacing w:before="0" w:beforeAutospacing="off" w:after="0" w:afterAutospacing="off" w:line="300" w:lineRule="auto"/>
              <w:rPr>
                <w:rFonts w:ascii="Arial" w:hAnsi="Arial" w:eastAsia="Arial" w:cs="Arial"/>
              </w:rPr>
            </w:pPr>
            <w:r w:rsidRPr="302143A8" w:rsidR="302143A8">
              <w:rPr>
                <w:rFonts w:ascii="Arial" w:hAnsi="Arial" w:eastAsia="Arial" w:cs="Arial"/>
              </w:rPr>
              <w:t xml:space="preserve">150–200 </w:t>
            </w:r>
            <w:r w:rsidRPr="302143A8" w:rsidR="302143A8">
              <w:rPr>
                <w:rFonts w:ascii="Arial" w:hAnsi="Arial" w:eastAsia="Arial" w:cs="Arial"/>
              </w:rPr>
              <w:t>words</w:t>
            </w:r>
            <w:r w:rsidRPr="302143A8" w:rsidR="302143A8">
              <w:rPr>
                <w:rFonts w:ascii="Arial" w:hAnsi="Arial" w:eastAsia="Arial" w:cs="Arial"/>
              </w:rPr>
              <w:t xml:space="preserve">. </w:t>
            </w:r>
            <w:r w:rsidRPr="302143A8" w:rsidR="302143A8">
              <w:rPr>
                <w:rFonts w:ascii="Arial" w:hAnsi="Arial" w:eastAsia="Arial" w:cs="Arial"/>
              </w:rPr>
              <w:t>Include</w:t>
            </w:r>
            <w:r w:rsidRPr="302143A8" w:rsidR="302143A8">
              <w:rPr>
                <w:rFonts w:ascii="Arial" w:hAnsi="Arial" w:eastAsia="Arial" w:cs="Arial"/>
              </w:rPr>
              <w:t xml:space="preserve"> </w:t>
            </w:r>
            <w:r w:rsidRPr="302143A8" w:rsidR="302143A8">
              <w:rPr>
                <w:rFonts w:ascii="Arial" w:hAnsi="Arial" w:eastAsia="Arial" w:cs="Arial"/>
              </w:rPr>
              <w:t>content</w:t>
            </w:r>
            <w:r w:rsidRPr="302143A8" w:rsidR="302143A8">
              <w:rPr>
                <w:rFonts w:ascii="Arial" w:hAnsi="Arial" w:eastAsia="Arial" w:cs="Arial"/>
              </w:rPr>
              <w:t xml:space="preserve">, </w:t>
            </w:r>
            <w:r w:rsidRPr="302143A8" w:rsidR="302143A8">
              <w:rPr>
                <w:rFonts w:ascii="Arial" w:hAnsi="Arial" w:eastAsia="Arial" w:cs="Arial"/>
              </w:rPr>
              <w:t>topics</w:t>
            </w:r>
            <w:r w:rsidRPr="302143A8" w:rsidR="302143A8">
              <w:rPr>
                <w:rFonts w:ascii="Arial" w:hAnsi="Arial" w:eastAsia="Arial" w:cs="Arial"/>
              </w:rPr>
              <w:t xml:space="preserve">, </w:t>
            </w:r>
            <w:r w:rsidRPr="302143A8" w:rsidR="302143A8">
              <w:rPr>
                <w:rFonts w:ascii="Arial" w:hAnsi="Arial" w:eastAsia="Arial" w:cs="Arial"/>
              </w:rPr>
              <w:t>scientific</w:t>
            </w:r>
            <w:r w:rsidRPr="302143A8" w:rsidR="302143A8">
              <w:rPr>
                <w:rFonts w:ascii="Arial" w:hAnsi="Arial" w:eastAsia="Arial" w:cs="Arial"/>
              </w:rPr>
              <w:t xml:space="preserve"> </w:t>
            </w:r>
            <w:r w:rsidRPr="302143A8" w:rsidR="302143A8">
              <w:rPr>
                <w:rFonts w:ascii="Arial" w:hAnsi="Arial" w:eastAsia="Arial" w:cs="Arial"/>
              </w:rPr>
              <w:t>themes</w:t>
            </w:r>
            <w:r w:rsidRPr="302143A8" w:rsidR="302143A8">
              <w:rPr>
                <w:rFonts w:ascii="Arial" w:hAnsi="Arial" w:eastAsia="Arial" w:cs="Arial"/>
              </w:rPr>
              <w:t xml:space="preserve">, </w:t>
            </w:r>
            <w:r w:rsidRPr="302143A8" w:rsidR="302143A8">
              <w:rPr>
                <w:rFonts w:ascii="Arial" w:hAnsi="Arial" w:eastAsia="Arial" w:cs="Arial"/>
              </w:rPr>
              <w:t>questions</w:t>
            </w:r>
            <w:r w:rsidRPr="302143A8" w:rsidR="302143A8">
              <w:rPr>
                <w:rFonts w:ascii="Arial" w:hAnsi="Arial" w:eastAsia="Arial" w:cs="Arial"/>
              </w:rPr>
              <w:t xml:space="preserve"> </w:t>
            </w:r>
            <w:r w:rsidRPr="302143A8" w:rsidR="302143A8">
              <w:rPr>
                <w:rFonts w:ascii="Arial" w:hAnsi="Arial" w:eastAsia="Arial" w:cs="Arial"/>
              </w:rPr>
              <w:t>addressed</w:t>
            </w:r>
            <w:r w:rsidRPr="302143A8" w:rsidR="302143A8">
              <w:rPr>
                <w:rFonts w:ascii="Arial" w:hAnsi="Arial" w:eastAsia="Arial" w:cs="Arial"/>
              </w:rPr>
              <w:t>.</w:t>
            </w:r>
          </w:p>
        </w:tc>
        <w:tc>
          <w:tcPr>
            <w:tcW w:w="4216" w:type="dxa"/>
            <w:tcMar/>
            <w:vAlign w:val="center"/>
          </w:tcPr>
          <w:p w:rsidR="302143A8" w:rsidP="302143A8" w:rsidRDefault="302143A8" w14:paraId="26FD2CFB" w14:textId="5401A042">
            <w:pPr>
              <w:pStyle w:val="Normal"/>
              <w:bidi w:val="0"/>
              <w:spacing w:line="300" w:lineRule="auto"/>
              <w:rPr>
                <w:rFonts w:ascii="Arial" w:hAnsi="Arial" w:eastAsia="Arial" w:cs="Arial"/>
              </w:rPr>
            </w:pPr>
          </w:p>
        </w:tc>
      </w:tr>
      <w:tr w:rsidR="302143A8" w:rsidTr="17126370" w14:paraId="744261C2">
        <w:trPr>
          <w:trHeight w:val="300"/>
        </w:trPr>
        <w:tc>
          <w:tcPr>
            <w:tcW w:w="2205" w:type="dxa"/>
            <w:shd w:val="clear" w:color="auto" w:fill="F5F5F5"/>
            <w:tcMar/>
            <w:vAlign w:val="center"/>
          </w:tcPr>
          <w:p w:rsidR="302143A8" w:rsidP="302143A8" w:rsidRDefault="302143A8" w14:paraId="06C18D5D" w14:textId="234AEE5D">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 xml:space="preserve">Agenda / </w:t>
            </w:r>
            <w:r w:rsidRPr="302143A8" w:rsidR="302143A8">
              <w:rPr>
                <w:rFonts w:ascii="Arial" w:hAnsi="Arial" w:eastAsia="Arial" w:cs="Arial"/>
                <w:b w:val="1"/>
                <w:bCs w:val="1"/>
              </w:rPr>
              <w:t>Programme</w:t>
            </w:r>
            <w:r w:rsidRPr="302143A8" w:rsidR="302143A8">
              <w:rPr>
                <w:rFonts w:ascii="Arial" w:hAnsi="Arial" w:eastAsia="Arial" w:cs="Arial"/>
                <w:b w:val="1"/>
                <w:bCs w:val="1"/>
              </w:rPr>
              <w:t xml:space="preserve"> / </w:t>
            </w:r>
            <w:r w:rsidRPr="302143A8" w:rsidR="302143A8">
              <w:rPr>
                <w:rFonts w:ascii="Arial" w:hAnsi="Arial" w:eastAsia="Arial" w:cs="Arial"/>
                <w:b w:val="1"/>
                <w:bCs w:val="1"/>
              </w:rPr>
              <w:t>Title</w:t>
            </w:r>
          </w:p>
        </w:tc>
        <w:tc>
          <w:tcPr>
            <w:tcW w:w="3644" w:type="dxa"/>
            <w:tcMar/>
            <w:vAlign w:val="center"/>
          </w:tcPr>
          <w:p w:rsidR="302143A8" w:rsidP="302143A8" w:rsidRDefault="302143A8" w14:paraId="0C77C99D" w14:textId="7D3CA2EA">
            <w:pPr>
              <w:spacing w:before="0" w:beforeAutospacing="off" w:after="0" w:afterAutospacing="off" w:line="300" w:lineRule="auto"/>
              <w:rPr>
                <w:rFonts w:ascii="Arial" w:hAnsi="Arial" w:eastAsia="Arial" w:cs="Arial"/>
              </w:rPr>
            </w:pPr>
            <w:r w:rsidRPr="302143A8" w:rsidR="302143A8">
              <w:rPr>
                <w:rFonts w:ascii="Arial" w:hAnsi="Arial" w:eastAsia="Arial" w:cs="Arial"/>
              </w:rPr>
              <w:t xml:space="preserve">Link or </w:t>
            </w:r>
            <w:r w:rsidRPr="302143A8" w:rsidR="302143A8">
              <w:rPr>
                <w:rFonts w:ascii="Arial" w:hAnsi="Arial" w:eastAsia="Arial" w:cs="Arial"/>
              </w:rPr>
              <w:t>attach</w:t>
            </w:r>
            <w:r w:rsidRPr="302143A8" w:rsidR="302143A8">
              <w:rPr>
                <w:rFonts w:ascii="Arial" w:hAnsi="Arial" w:eastAsia="Arial" w:cs="Arial"/>
              </w:rPr>
              <w:t xml:space="preserve"> agenda, </w:t>
            </w:r>
            <w:r w:rsidRPr="302143A8" w:rsidR="302143A8">
              <w:rPr>
                <w:rFonts w:ascii="Arial" w:hAnsi="Arial" w:eastAsia="Arial" w:cs="Arial"/>
              </w:rPr>
              <w:t>programme</w:t>
            </w:r>
            <w:r w:rsidRPr="302143A8" w:rsidR="302143A8">
              <w:rPr>
                <w:rFonts w:ascii="Arial" w:hAnsi="Arial" w:eastAsia="Arial" w:cs="Arial"/>
              </w:rPr>
              <w:t xml:space="preserve">, or </w:t>
            </w:r>
            <w:r w:rsidRPr="302143A8" w:rsidR="302143A8">
              <w:rPr>
                <w:rFonts w:ascii="Arial" w:hAnsi="Arial" w:eastAsia="Arial" w:cs="Arial"/>
              </w:rPr>
              <w:t>calendar</w:t>
            </w:r>
            <w:r w:rsidRPr="302143A8" w:rsidR="302143A8">
              <w:rPr>
                <w:rFonts w:ascii="Arial" w:hAnsi="Arial" w:eastAsia="Arial" w:cs="Arial"/>
              </w:rPr>
              <w:t xml:space="preserve"> </w:t>
            </w:r>
            <w:r w:rsidRPr="302143A8" w:rsidR="302143A8">
              <w:rPr>
                <w:rFonts w:ascii="Arial" w:hAnsi="Arial" w:eastAsia="Arial" w:cs="Arial"/>
              </w:rPr>
              <w:t>entry</w:t>
            </w:r>
            <w:r w:rsidRPr="302143A8" w:rsidR="302143A8">
              <w:rPr>
                <w:rFonts w:ascii="Arial" w:hAnsi="Arial" w:eastAsia="Arial" w:cs="Arial"/>
              </w:rPr>
              <w:t>.</w:t>
            </w:r>
          </w:p>
        </w:tc>
        <w:tc>
          <w:tcPr>
            <w:tcW w:w="4216" w:type="dxa"/>
            <w:tcMar/>
            <w:vAlign w:val="center"/>
          </w:tcPr>
          <w:p w:rsidR="302143A8" w:rsidP="302143A8" w:rsidRDefault="302143A8" w14:paraId="54FD1CEA" w14:textId="470A5188">
            <w:pPr>
              <w:pStyle w:val="Normal"/>
              <w:bidi w:val="0"/>
              <w:spacing w:line="300" w:lineRule="auto"/>
              <w:rPr>
                <w:rFonts w:ascii="Arial" w:hAnsi="Arial" w:eastAsia="Arial" w:cs="Arial"/>
              </w:rPr>
            </w:pPr>
          </w:p>
        </w:tc>
      </w:tr>
      <w:tr w:rsidR="302143A8" w:rsidTr="17126370" w14:paraId="0993003F">
        <w:trPr>
          <w:trHeight w:val="300"/>
        </w:trPr>
        <w:tc>
          <w:tcPr>
            <w:tcW w:w="2205" w:type="dxa"/>
            <w:shd w:val="clear" w:color="auto" w:fill="F5F5F5"/>
            <w:tcMar/>
            <w:vAlign w:val="center"/>
          </w:tcPr>
          <w:p w:rsidR="302143A8" w:rsidP="302143A8" w:rsidRDefault="302143A8" w14:paraId="1FD97CB0" w14:textId="16BEF1EA">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Timeline</w:t>
            </w:r>
            <w:r w:rsidRPr="302143A8" w:rsidR="302143A8">
              <w:rPr>
                <w:rFonts w:ascii="Arial" w:hAnsi="Arial" w:eastAsia="Arial" w:cs="Arial"/>
                <w:b w:val="1"/>
                <w:bCs w:val="1"/>
              </w:rPr>
              <w:t xml:space="preserve"> / Deadlines</w:t>
            </w:r>
          </w:p>
        </w:tc>
        <w:tc>
          <w:tcPr>
            <w:tcW w:w="3644" w:type="dxa"/>
            <w:tcMar/>
            <w:vAlign w:val="center"/>
          </w:tcPr>
          <w:p w:rsidR="302143A8" w:rsidP="302143A8" w:rsidRDefault="302143A8" w14:paraId="6A8AEAD6" w14:textId="2963A787">
            <w:pPr>
              <w:spacing w:before="0" w:beforeAutospacing="off" w:after="0" w:afterAutospacing="off" w:line="300" w:lineRule="auto"/>
              <w:rPr>
                <w:rFonts w:ascii="Arial" w:hAnsi="Arial" w:eastAsia="Arial" w:cs="Arial"/>
              </w:rPr>
            </w:pPr>
            <w:r w:rsidRPr="302143A8" w:rsidR="302143A8">
              <w:rPr>
                <w:rFonts w:ascii="Arial" w:hAnsi="Arial" w:eastAsia="Arial" w:cs="Arial"/>
              </w:rPr>
              <w:t>Registration</w:t>
            </w:r>
            <w:r w:rsidRPr="302143A8" w:rsidR="302143A8">
              <w:rPr>
                <w:rFonts w:ascii="Arial" w:hAnsi="Arial" w:eastAsia="Arial" w:cs="Arial"/>
              </w:rPr>
              <w:t xml:space="preserve"> deadlines, </w:t>
            </w:r>
            <w:r w:rsidRPr="302143A8" w:rsidR="302143A8">
              <w:rPr>
                <w:rFonts w:ascii="Arial" w:hAnsi="Arial" w:eastAsia="Arial" w:cs="Arial"/>
              </w:rPr>
              <w:t>nomination</w:t>
            </w:r>
            <w:r w:rsidRPr="302143A8" w:rsidR="302143A8">
              <w:rPr>
                <w:rFonts w:ascii="Arial" w:hAnsi="Arial" w:eastAsia="Arial" w:cs="Arial"/>
              </w:rPr>
              <w:t xml:space="preserve"> deadlines, </w:t>
            </w:r>
            <w:r w:rsidRPr="302143A8" w:rsidR="302143A8">
              <w:rPr>
                <w:rFonts w:ascii="Arial" w:hAnsi="Arial" w:eastAsia="Arial" w:cs="Arial"/>
              </w:rPr>
              <w:t>application</w:t>
            </w:r>
            <w:r w:rsidRPr="302143A8" w:rsidR="302143A8">
              <w:rPr>
                <w:rFonts w:ascii="Arial" w:hAnsi="Arial" w:eastAsia="Arial" w:cs="Arial"/>
              </w:rPr>
              <w:t xml:space="preserve"> </w:t>
            </w:r>
            <w:r w:rsidRPr="302143A8" w:rsidR="302143A8">
              <w:rPr>
                <w:rFonts w:ascii="Arial" w:hAnsi="Arial" w:eastAsia="Arial" w:cs="Arial"/>
              </w:rPr>
              <w:t>windows</w:t>
            </w:r>
            <w:r w:rsidRPr="302143A8" w:rsidR="302143A8">
              <w:rPr>
                <w:rFonts w:ascii="Arial" w:hAnsi="Arial" w:eastAsia="Arial" w:cs="Arial"/>
              </w:rPr>
              <w:t>.</w:t>
            </w:r>
          </w:p>
        </w:tc>
        <w:tc>
          <w:tcPr>
            <w:tcW w:w="4216" w:type="dxa"/>
            <w:tcMar/>
            <w:vAlign w:val="center"/>
          </w:tcPr>
          <w:p w:rsidR="302143A8" w:rsidP="302143A8" w:rsidRDefault="302143A8" w14:paraId="44EBE46C" w14:textId="6AA7E328">
            <w:pPr>
              <w:pStyle w:val="Normal"/>
              <w:bidi w:val="0"/>
              <w:spacing w:line="300" w:lineRule="auto"/>
              <w:rPr>
                <w:rFonts w:ascii="Arial" w:hAnsi="Arial" w:eastAsia="Arial" w:cs="Arial"/>
              </w:rPr>
            </w:pPr>
          </w:p>
        </w:tc>
      </w:tr>
      <w:tr w:rsidR="302143A8" w:rsidTr="17126370" w14:paraId="152AEB01">
        <w:trPr>
          <w:trHeight w:val="300"/>
        </w:trPr>
        <w:tc>
          <w:tcPr>
            <w:tcW w:w="2205" w:type="dxa"/>
            <w:shd w:val="clear" w:color="auto" w:fill="F5F5F5"/>
            <w:tcMar/>
            <w:vAlign w:val="center"/>
          </w:tcPr>
          <w:p w:rsidR="302143A8" w:rsidP="302143A8" w:rsidRDefault="302143A8" w14:paraId="0AC493F3" w14:textId="5E2F9895">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Nomination</w:t>
            </w:r>
            <w:r w:rsidRPr="302143A8" w:rsidR="302143A8">
              <w:rPr>
                <w:rFonts w:ascii="Arial" w:hAnsi="Arial" w:eastAsia="Arial" w:cs="Arial"/>
                <w:b w:val="1"/>
                <w:bCs w:val="1"/>
              </w:rPr>
              <w:t xml:space="preserve"> &amp; </w:t>
            </w:r>
            <w:r w:rsidRPr="302143A8" w:rsidR="302143A8">
              <w:rPr>
                <w:rFonts w:ascii="Arial" w:hAnsi="Arial" w:eastAsia="Arial" w:cs="Arial"/>
                <w:b w:val="1"/>
                <w:bCs w:val="1"/>
              </w:rPr>
              <w:t>Selection</w:t>
            </w:r>
            <w:r w:rsidRPr="302143A8" w:rsidR="302143A8">
              <w:rPr>
                <w:rFonts w:ascii="Arial" w:hAnsi="Arial" w:eastAsia="Arial" w:cs="Arial"/>
                <w:b w:val="1"/>
                <w:bCs w:val="1"/>
              </w:rPr>
              <w:t xml:space="preserve"> Process</w:t>
            </w:r>
          </w:p>
        </w:tc>
        <w:tc>
          <w:tcPr>
            <w:tcW w:w="3644" w:type="dxa"/>
            <w:tcMar/>
            <w:vAlign w:val="center"/>
          </w:tcPr>
          <w:p w:rsidR="302143A8" w:rsidP="302143A8" w:rsidRDefault="302143A8" w14:paraId="12A778AA" w14:textId="59C5BFD8">
            <w:pPr>
              <w:spacing w:before="0" w:beforeAutospacing="off" w:after="0" w:afterAutospacing="off" w:line="300" w:lineRule="auto"/>
              <w:rPr>
                <w:rFonts w:ascii="Arial" w:hAnsi="Arial" w:eastAsia="Arial" w:cs="Arial"/>
              </w:rPr>
            </w:pPr>
            <w:r w:rsidRPr="302143A8" w:rsidR="302143A8">
              <w:rPr>
                <w:rFonts w:ascii="Arial" w:hAnsi="Arial" w:eastAsia="Arial" w:cs="Arial"/>
              </w:rPr>
              <w:t>How</w:t>
            </w:r>
            <w:r w:rsidRPr="302143A8" w:rsidR="302143A8">
              <w:rPr>
                <w:rFonts w:ascii="Arial" w:hAnsi="Arial" w:eastAsia="Arial" w:cs="Arial"/>
              </w:rPr>
              <w:t xml:space="preserve"> to </w:t>
            </w:r>
            <w:r w:rsidRPr="302143A8" w:rsidR="302143A8">
              <w:rPr>
                <w:rFonts w:ascii="Arial" w:hAnsi="Arial" w:eastAsia="Arial" w:cs="Arial"/>
              </w:rPr>
              <w:t>nominate</w:t>
            </w:r>
            <w:r w:rsidRPr="302143A8" w:rsidR="302143A8">
              <w:rPr>
                <w:rFonts w:ascii="Arial" w:hAnsi="Arial" w:eastAsia="Arial" w:cs="Arial"/>
              </w:rPr>
              <w:t xml:space="preserve"> (email, </w:t>
            </w:r>
            <w:r w:rsidRPr="302143A8" w:rsidR="302143A8">
              <w:rPr>
                <w:rFonts w:ascii="Arial" w:hAnsi="Arial" w:eastAsia="Arial" w:cs="Arial"/>
              </w:rPr>
              <w:t>link</w:t>
            </w:r>
            <w:r w:rsidRPr="302143A8" w:rsidR="302143A8">
              <w:rPr>
                <w:rFonts w:ascii="Arial" w:hAnsi="Arial" w:eastAsia="Arial" w:cs="Arial"/>
              </w:rPr>
              <w:t xml:space="preserve">). </w:t>
            </w:r>
            <w:r w:rsidRPr="302143A8" w:rsidR="302143A8">
              <w:rPr>
                <w:rFonts w:ascii="Arial" w:hAnsi="Arial" w:eastAsia="Arial" w:cs="Arial"/>
              </w:rPr>
              <w:t>Who</w:t>
            </w:r>
            <w:r w:rsidRPr="302143A8" w:rsidR="302143A8">
              <w:rPr>
                <w:rFonts w:ascii="Arial" w:hAnsi="Arial" w:eastAsia="Arial" w:cs="Arial"/>
              </w:rPr>
              <w:t xml:space="preserve"> </w:t>
            </w:r>
            <w:r w:rsidRPr="302143A8" w:rsidR="302143A8">
              <w:rPr>
                <w:rFonts w:ascii="Arial" w:hAnsi="Arial" w:eastAsia="Arial" w:cs="Arial"/>
              </w:rPr>
              <w:t>selects</w:t>
            </w:r>
            <w:r w:rsidRPr="302143A8" w:rsidR="302143A8">
              <w:rPr>
                <w:rFonts w:ascii="Arial" w:hAnsi="Arial" w:eastAsia="Arial" w:cs="Arial"/>
              </w:rPr>
              <w:t xml:space="preserve"> </w:t>
            </w:r>
            <w:r w:rsidRPr="302143A8" w:rsidR="302143A8">
              <w:rPr>
                <w:rFonts w:ascii="Arial" w:hAnsi="Arial" w:eastAsia="Arial" w:cs="Arial"/>
              </w:rPr>
              <w:t>participants</w:t>
            </w:r>
            <w:r w:rsidRPr="302143A8" w:rsidR="302143A8">
              <w:rPr>
                <w:rFonts w:ascii="Arial" w:hAnsi="Arial" w:eastAsia="Arial" w:cs="Arial"/>
              </w:rPr>
              <w:t xml:space="preserve"> (</w:t>
            </w:r>
            <w:r w:rsidRPr="302143A8" w:rsidR="302143A8">
              <w:rPr>
                <w:rFonts w:ascii="Arial" w:hAnsi="Arial" w:eastAsia="Arial" w:cs="Arial"/>
              </w:rPr>
              <w:t>sending</w:t>
            </w:r>
            <w:r w:rsidRPr="302143A8" w:rsidR="302143A8">
              <w:rPr>
                <w:rFonts w:ascii="Arial" w:hAnsi="Arial" w:eastAsia="Arial" w:cs="Arial"/>
              </w:rPr>
              <w:t xml:space="preserve"> </w:t>
            </w:r>
            <w:r w:rsidRPr="302143A8" w:rsidR="302143A8">
              <w:rPr>
                <w:rFonts w:ascii="Arial" w:hAnsi="Arial" w:eastAsia="Arial" w:cs="Arial"/>
              </w:rPr>
              <w:t>university</w:t>
            </w:r>
            <w:r w:rsidRPr="302143A8" w:rsidR="302143A8">
              <w:rPr>
                <w:rFonts w:ascii="Arial" w:hAnsi="Arial" w:eastAsia="Arial" w:cs="Arial"/>
              </w:rPr>
              <w:t xml:space="preserve"> or </w:t>
            </w:r>
            <w:r w:rsidRPr="302143A8" w:rsidR="302143A8">
              <w:rPr>
                <w:rFonts w:ascii="Arial" w:hAnsi="Arial" w:eastAsia="Arial" w:cs="Arial"/>
              </w:rPr>
              <w:t>organiser</w:t>
            </w:r>
            <w:r w:rsidRPr="302143A8" w:rsidR="302143A8">
              <w:rPr>
                <w:rFonts w:ascii="Arial" w:hAnsi="Arial" w:eastAsia="Arial" w:cs="Arial"/>
              </w:rPr>
              <w:t>).</w:t>
            </w:r>
          </w:p>
        </w:tc>
        <w:tc>
          <w:tcPr>
            <w:tcW w:w="4216" w:type="dxa"/>
            <w:tcMar/>
            <w:vAlign w:val="center"/>
          </w:tcPr>
          <w:p w:rsidR="302143A8" w:rsidP="302143A8" w:rsidRDefault="302143A8" w14:paraId="12C3B805" w14:textId="63F0EBAB">
            <w:pPr>
              <w:pStyle w:val="Normal"/>
              <w:bidi w:val="0"/>
              <w:spacing w:line="300" w:lineRule="auto"/>
              <w:rPr>
                <w:rFonts w:ascii="Arial" w:hAnsi="Arial" w:eastAsia="Arial" w:cs="Arial"/>
              </w:rPr>
            </w:pPr>
          </w:p>
        </w:tc>
      </w:tr>
      <w:tr w:rsidR="026D4C4C" w:rsidTr="17126370" w14:paraId="0DE46297">
        <w:trPr>
          <w:trHeight w:val="300"/>
        </w:trPr>
        <w:tc>
          <w:tcPr>
            <w:tcW w:w="2205" w:type="dxa"/>
            <w:shd w:val="clear" w:color="auto" w:fill="F5F5F5"/>
            <w:tcMar/>
            <w:vAlign w:val="center"/>
          </w:tcPr>
          <w:p w:rsidR="49521254" w:rsidP="026D4C4C" w:rsidRDefault="49521254" w14:paraId="5E2B6A3E" w14:textId="5711E10F">
            <w:pPr>
              <w:pStyle w:val="Normal"/>
              <w:bidi w:val="0"/>
              <w:spacing w:line="300" w:lineRule="auto"/>
              <w:jc w:val="center"/>
            </w:pPr>
            <w:r w:rsidRPr="026D4C4C" w:rsidR="49521254">
              <w:rPr>
                <w:rFonts w:ascii="Arial" w:hAnsi="Arial" w:eastAsia="Arial" w:cs="Arial"/>
                <w:b w:val="1"/>
                <w:bCs w:val="1"/>
              </w:rPr>
              <w:t>ECTS credits</w:t>
            </w:r>
          </w:p>
        </w:tc>
        <w:tc>
          <w:tcPr>
            <w:tcW w:w="3644" w:type="dxa"/>
            <w:tcMar/>
            <w:vAlign w:val="center"/>
          </w:tcPr>
          <w:p w:rsidR="49521254" w:rsidP="026D4C4C" w:rsidRDefault="49521254" w14:paraId="72F37CF9" w14:textId="6259BD2C">
            <w:pPr>
              <w:pStyle w:val="Normal"/>
              <w:bidi w:val="0"/>
              <w:spacing w:line="300" w:lineRule="auto"/>
            </w:pPr>
            <w:r w:rsidRPr="17126370" w:rsidR="49521254">
              <w:rPr>
                <w:rFonts w:ascii="Arial" w:hAnsi="Arial" w:eastAsia="Arial" w:cs="Arial"/>
                <w:lang w:val="en-US"/>
              </w:rPr>
              <w:t xml:space="preserve">Will the participants of </w:t>
            </w:r>
            <w:r w:rsidRPr="17126370" w:rsidR="20B44A9C">
              <w:rPr>
                <w:rFonts w:ascii="Arial" w:hAnsi="Arial" w:eastAsia="Arial" w:cs="Arial"/>
                <w:lang w:val="en-US"/>
              </w:rPr>
              <w:t>th</w:t>
            </w:r>
            <w:r w:rsidRPr="17126370" w:rsidR="49521254">
              <w:rPr>
                <w:rFonts w:ascii="Arial" w:hAnsi="Arial" w:eastAsia="Arial" w:cs="Arial"/>
                <w:lang w:val="en-US"/>
              </w:rPr>
              <w:t>e</w:t>
            </w:r>
            <w:r w:rsidRPr="17126370" w:rsidR="49521254">
              <w:rPr>
                <w:rFonts w:ascii="Arial" w:hAnsi="Arial" w:eastAsia="Arial" w:cs="Arial"/>
                <w:lang w:val="en-US"/>
              </w:rPr>
              <w:t xml:space="preserve"> event be awarded ECTS credits? Yes or no, how many?</w:t>
            </w:r>
          </w:p>
        </w:tc>
        <w:tc>
          <w:tcPr>
            <w:tcW w:w="4216" w:type="dxa"/>
            <w:tcMar/>
            <w:vAlign w:val="center"/>
          </w:tcPr>
          <w:p w:rsidR="026D4C4C" w:rsidP="026D4C4C" w:rsidRDefault="026D4C4C" w14:paraId="42957A6D" w14:textId="4E1DFE76">
            <w:pPr>
              <w:pStyle w:val="Normal"/>
              <w:bidi w:val="0"/>
              <w:spacing w:line="300" w:lineRule="auto"/>
              <w:rPr>
                <w:rFonts w:ascii="Arial" w:hAnsi="Arial" w:eastAsia="Arial" w:cs="Arial"/>
              </w:rPr>
            </w:pPr>
          </w:p>
        </w:tc>
      </w:tr>
      <w:tr w:rsidR="302143A8" w:rsidTr="17126370" w14:paraId="73C125D3">
        <w:trPr>
          <w:trHeight w:val="300"/>
        </w:trPr>
        <w:tc>
          <w:tcPr>
            <w:tcW w:w="2205" w:type="dxa"/>
            <w:shd w:val="clear" w:color="auto" w:fill="F5F5F5"/>
            <w:tcMar/>
            <w:vAlign w:val="center"/>
          </w:tcPr>
          <w:p w:rsidR="302143A8" w:rsidP="302143A8" w:rsidRDefault="302143A8" w14:paraId="16DFE626" w14:textId="326B7C68">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Expected</w:t>
            </w:r>
            <w:r w:rsidRPr="302143A8" w:rsidR="302143A8">
              <w:rPr>
                <w:rFonts w:ascii="Arial" w:hAnsi="Arial" w:eastAsia="Arial" w:cs="Arial"/>
                <w:b w:val="1"/>
                <w:bCs w:val="1"/>
              </w:rPr>
              <w:t xml:space="preserve"> Participation</w:t>
            </w:r>
          </w:p>
        </w:tc>
        <w:tc>
          <w:tcPr>
            <w:tcW w:w="3644" w:type="dxa"/>
            <w:tcMar/>
            <w:vAlign w:val="center"/>
          </w:tcPr>
          <w:p w:rsidR="302143A8" w:rsidP="302143A8" w:rsidRDefault="302143A8" w14:paraId="3FF549F8" w14:textId="1EF47E6C">
            <w:pPr>
              <w:spacing w:before="0" w:beforeAutospacing="off" w:after="0" w:afterAutospacing="off" w:line="300" w:lineRule="auto"/>
              <w:rPr>
                <w:rFonts w:ascii="Arial" w:hAnsi="Arial" w:eastAsia="Arial" w:cs="Arial"/>
              </w:rPr>
            </w:pPr>
            <w:r w:rsidRPr="302143A8" w:rsidR="302143A8">
              <w:rPr>
                <w:rFonts w:ascii="Arial" w:hAnsi="Arial" w:eastAsia="Arial" w:cs="Arial"/>
              </w:rPr>
              <w:t>Estimated</w:t>
            </w:r>
            <w:r w:rsidRPr="302143A8" w:rsidR="302143A8">
              <w:rPr>
                <w:rFonts w:ascii="Arial" w:hAnsi="Arial" w:eastAsia="Arial" w:cs="Arial"/>
              </w:rPr>
              <w:t xml:space="preserve"> </w:t>
            </w:r>
            <w:r w:rsidRPr="302143A8" w:rsidR="302143A8">
              <w:rPr>
                <w:rFonts w:ascii="Arial" w:hAnsi="Arial" w:eastAsia="Arial" w:cs="Arial"/>
              </w:rPr>
              <w:t>number</w:t>
            </w:r>
            <w:r w:rsidRPr="302143A8" w:rsidR="302143A8">
              <w:rPr>
                <w:rFonts w:ascii="Arial" w:hAnsi="Arial" w:eastAsia="Arial" w:cs="Arial"/>
              </w:rPr>
              <w:t xml:space="preserve"> </w:t>
            </w:r>
            <w:r w:rsidRPr="302143A8" w:rsidR="302143A8">
              <w:rPr>
                <w:rFonts w:ascii="Arial" w:hAnsi="Arial" w:eastAsia="Arial" w:cs="Arial"/>
              </w:rPr>
              <w:t>of</w:t>
            </w:r>
            <w:r w:rsidRPr="302143A8" w:rsidR="302143A8">
              <w:rPr>
                <w:rFonts w:ascii="Arial" w:hAnsi="Arial" w:eastAsia="Arial" w:cs="Arial"/>
              </w:rPr>
              <w:t xml:space="preserve"> </w:t>
            </w:r>
            <w:r w:rsidRPr="302143A8" w:rsidR="302143A8">
              <w:rPr>
                <w:rFonts w:ascii="Arial" w:hAnsi="Arial" w:eastAsia="Arial" w:cs="Arial"/>
              </w:rPr>
              <w:t>participants</w:t>
            </w:r>
            <w:r w:rsidRPr="302143A8" w:rsidR="302143A8">
              <w:rPr>
                <w:rFonts w:ascii="Arial" w:hAnsi="Arial" w:eastAsia="Arial" w:cs="Arial"/>
              </w:rPr>
              <w:t>.</w:t>
            </w:r>
          </w:p>
        </w:tc>
        <w:tc>
          <w:tcPr>
            <w:tcW w:w="4216" w:type="dxa"/>
            <w:tcMar/>
            <w:vAlign w:val="center"/>
          </w:tcPr>
          <w:p w:rsidR="302143A8" w:rsidP="302143A8" w:rsidRDefault="302143A8" w14:paraId="22B34A6F" w14:textId="3D4CF8CF">
            <w:pPr>
              <w:pStyle w:val="Normal"/>
              <w:bidi w:val="0"/>
              <w:spacing w:line="300" w:lineRule="auto"/>
              <w:rPr>
                <w:rFonts w:ascii="Arial" w:hAnsi="Arial" w:eastAsia="Arial" w:cs="Arial"/>
              </w:rPr>
            </w:pPr>
          </w:p>
        </w:tc>
      </w:tr>
      <w:tr w:rsidR="302143A8" w:rsidTr="17126370" w14:paraId="23659D88">
        <w:trPr>
          <w:trHeight w:val="300"/>
        </w:trPr>
        <w:tc>
          <w:tcPr>
            <w:tcW w:w="2205" w:type="dxa"/>
            <w:shd w:val="clear" w:color="auto" w:fill="F5F5F5"/>
            <w:tcMar/>
            <w:vAlign w:val="center"/>
          </w:tcPr>
          <w:p w:rsidR="302143A8" w:rsidP="302143A8" w:rsidRDefault="302143A8" w14:paraId="4EB5C76D" w14:textId="041CF692">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 xml:space="preserve">Participation </w:t>
            </w:r>
            <w:r w:rsidRPr="302143A8" w:rsidR="302143A8">
              <w:rPr>
                <w:rFonts w:ascii="Arial" w:hAnsi="Arial" w:eastAsia="Arial" w:cs="Arial"/>
                <w:b w:val="1"/>
                <w:bCs w:val="1"/>
              </w:rPr>
              <w:t>Fee</w:t>
            </w:r>
          </w:p>
        </w:tc>
        <w:tc>
          <w:tcPr>
            <w:tcW w:w="3644" w:type="dxa"/>
            <w:tcMar/>
            <w:vAlign w:val="center"/>
          </w:tcPr>
          <w:p w:rsidR="302143A8" w:rsidP="302143A8" w:rsidRDefault="302143A8" w14:paraId="15920862" w14:textId="76B374CF">
            <w:pPr>
              <w:spacing w:before="0" w:beforeAutospacing="off" w:after="0" w:afterAutospacing="off" w:line="300" w:lineRule="auto"/>
              <w:rPr>
                <w:rFonts w:ascii="Arial" w:hAnsi="Arial" w:eastAsia="Arial" w:cs="Arial"/>
              </w:rPr>
            </w:pPr>
            <w:r w:rsidRPr="302143A8" w:rsidR="302143A8">
              <w:rPr>
                <w:rFonts w:ascii="Arial" w:hAnsi="Arial" w:eastAsia="Arial" w:cs="Arial"/>
              </w:rPr>
              <w:t>Fee</w:t>
            </w:r>
            <w:r w:rsidRPr="302143A8" w:rsidR="302143A8">
              <w:rPr>
                <w:rFonts w:ascii="Arial" w:hAnsi="Arial" w:eastAsia="Arial" w:cs="Arial"/>
              </w:rPr>
              <w:t xml:space="preserve"> status; </w:t>
            </w:r>
            <w:r w:rsidRPr="302143A8" w:rsidR="302143A8">
              <w:rPr>
                <w:rFonts w:ascii="Arial" w:hAnsi="Arial" w:eastAsia="Arial" w:cs="Arial"/>
              </w:rPr>
              <w:t>specify</w:t>
            </w:r>
            <w:r w:rsidRPr="302143A8" w:rsidR="302143A8">
              <w:rPr>
                <w:rFonts w:ascii="Arial" w:hAnsi="Arial" w:eastAsia="Arial" w:cs="Arial"/>
              </w:rPr>
              <w:t xml:space="preserve"> </w:t>
            </w:r>
            <w:r w:rsidRPr="302143A8" w:rsidR="302143A8">
              <w:rPr>
                <w:rFonts w:ascii="Arial" w:hAnsi="Arial" w:eastAsia="Arial" w:cs="Arial"/>
              </w:rPr>
              <w:t>amount</w:t>
            </w:r>
            <w:r w:rsidRPr="302143A8" w:rsidR="302143A8">
              <w:rPr>
                <w:rFonts w:ascii="Arial" w:hAnsi="Arial" w:eastAsia="Arial" w:cs="Arial"/>
              </w:rPr>
              <w:t xml:space="preserve"> </w:t>
            </w:r>
            <w:r w:rsidRPr="302143A8" w:rsidR="302143A8">
              <w:rPr>
                <w:rFonts w:ascii="Arial" w:hAnsi="Arial" w:eastAsia="Arial" w:cs="Arial"/>
              </w:rPr>
              <w:t>if</w:t>
            </w:r>
            <w:r w:rsidRPr="302143A8" w:rsidR="302143A8">
              <w:rPr>
                <w:rFonts w:ascii="Arial" w:hAnsi="Arial" w:eastAsia="Arial" w:cs="Arial"/>
              </w:rPr>
              <w:t xml:space="preserve"> </w:t>
            </w:r>
            <w:r w:rsidRPr="302143A8" w:rsidR="302143A8">
              <w:rPr>
                <w:rFonts w:ascii="Arial" w:hAnsi="Arial" w:eastAsia="Arial" w:cs="Arial"/>
              </w:rPr>
              <w:t>applicable</w:t>
            </w:r>
            <w:r w:rsidRPr="302143A8" w:rsidR="302143A8">
              <w:rPr>
                <w:rFonts w:ascii="Arial" w:hAnsi="Arial" w:eastAsia="Arial" w:cs="Arial"/>
              </w:rPr>
              <w:t>.</w:t>
            </w:r>
          </w:p>
        </w:tc>
        <w:tc>
          <w:tcPr>
            <w:tcW w:w="4216" w:type="dxa"/>
            <w:tcMar/>
            <w:vAlign w:val="center"/>
          </w:tcPr>
          <w:p w:rsidR="302143A8" w:rsidP="302143A8" w:rsidRDefault="302143A8" w14:paraId="48ACF992" w14:textId="2237CBD6">
            <w:pPr>
              <w:pStyle w:val="Normal"/>
              <w:bidi w:val="0"/>
              <w:spacing w:line="300" w:lineRule="auto"/>
              <w:rPr>
                <w:rFonts w:ascii="Arial" w:hAnsi="Arial" w:eastAsia="Arial" w:cs="Arial"/>
              </w:rPr>
            </w:pPr>
          </w:p>
        </w:tc>
      </w:tr>
      <w:tr w:rsidR="302143A8" w:rsidTr="17126370" w14:paraId="3D560657">
        <w:trPr>
          <w:trHeight w:val="300"/>
        </w:trPr>
        <w:tc>
          <w:tcPr>
            <w:tcW w:w="2205" w:type="dxa"/>
            <w:shd w:val="clear" w:color="auto" w:fill="F5F5F5"/>
            <w:tcMar/>
            <w:vAlign w:val="center"/>
          </w:tcPr>
          <w:p w:rsidR="302143A8" w:rsidP="302143A8" w:rsidRDefault="302143A8" w14:paraId="381308B3" w14:textId="2EF77B98">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Costs</w:t>
            </w:r>
            <w:r w:rsidRPr="302143A8" w:rsidR="302143A8">
              <w:rPr>
                <w:rFonts w:ascii="Arial" w:hAnsi="Arial" w:eastAsia="Arial" w:cs="Arial"/>
                <w:b w:val="1"/>
                <w:bCs w:val="1"/>
              </w:rPr>
              <w:t xml:space="preserve"> </w:t>
            </w:r>
            <w:r w:rsidRPr="302143A8" w:rsidR="302143A8">
              <w:rPr>
                <w:rFonts w:ascii="Arial" w:hAnsi="Arial" w:eastAsia="Arial" w:cs="Arial"/>
                <w:b w:val="1"/>
                <w:bCs w:val="1"/>
              </w:rPr>
              <w:t>Covered</w:t>
            </w:r>
            <w:r w:rsidRPr="302143A8" w:rsidR="302143A8">
              <w:rPr>
                <w:rFonts w:ascii="Arial" w:hAnsi="Arial" w:eastAsia="Arial" w:cs="Arial"/>
                <w:b w:val="1"/>
                <w:bCs w:val="1"/>
              </w:rPr>
              <w:t xml:space="preserve"> by </w:t>
            </w:r>
            <w:r w:rsidRPr="302143A8" w:rsidR="302143A8">
              <w:rPr>
                <w:rFonts w:ascii="Arial" w:hAnsi="Arial" w:eastAsia="Arial" w:cs="Arial"/>
                <w:b w:val="1"/>
                <w:bCs w:val="1"/>
              </w:rPr>
              <w:t>Organizer</w:t>
            </w:r>
          </w:p>
        </w:tc>
        <w:tc>
          <w:tcPr>
            <w:tcW w:w="3644" w:type="dxa"/>
            <w:tcMar/>
            <w:vAlign w:val="center"/>
          </w:tcPr>
          <w:p w:rsidR="302143A8" w:rsidP="302143A8" w:rsidRDefault="302143A8" w14:paraId="5EB8C761" w14:textId="24D84879">
            <w:pPr>
              <w:spacing w:before="0" w:beforeAutospacing="off" w:after="0" w:afterAutospacing="off" w:line="300" w:lineRule="auto"/>
              <w:rPr>
                <w:rFonts w:ascii="Arial" w:hAnsi="Arial" w:eastAsia="Arial" w:cs="Arial"/>
              </w:rPr>
            </w:pPr>
            <w:r w:rsidRPr="302143A8" w:rsidR="302143A8">
              <w:rPr>
                <w:rFonts w:ascii="Arial" w:hAnsi="Arial" w:eastAsia="Arial" w:cs="Arial"/>
              </w:rPr>
              <w:t xml:space="preserve">Catering, materials, </w:t>
            </w:r>
            <w:r w:rsidRPr="302143A8" w:rsidR="302143A8">
              <w:rPr>
                <w:rFonts w:ascii="Arial" w:hAnsi="Arial" w:eastAsia="Arial" w:cs="Arial"/>
              </w:rPr>
              <w:t>local</w:t>
            </w:r>
            <w:r w:rsidRPr="302143A8" w:rsidR="302143A8">
              <w:rPr>
                <w:rFonts w:ascii="Arial" w:hAnsi="Arial" w:eastAsia="Arial" w:cs="Arial"/>
              </w:rPr>
              <w:t xml:space="preserve"> transport, </w:t>
            </w:r>
            <w:r w:rsidRPr="302143A8" w:rsidR="302143A8">
              <w:rPr>
                <w:rFonts w:ascii="Arial" w:hAnsi="Arial" w:eastAsia="Arial" w:cs="Arial"/>
              </w:rPr>
              <w:t>etc.</w:t>
            </w:r>
          </w:p>
        </w:tc>
        <w:tc>
          <w:tcPr>
            <w:tcW w:w="4216" w:type="dxa"/>
            <w:tcMar/>
            <w:vAlign w:val="center"/>
          </w:tcPr>
          <w:p w:rsidR="302143A8" w:rsidP="302143A8" w:rsidRDefault="302143A8" w14:paraId="6D2E3E0A" w14:textId="24E0516E">
            <w:pPr>
              <w:pStyle w:val="Normal"/>
              <w:bidi w:val="0"/>
              <w:spacing w:line="300" w:lineRule="auto"/>
              <w:rPr>
                <w:rFonts w:ascii="Arial" w:hAnsi="Arial" w:eastAsia="Arial" w:cs="Arial"/>
              </w:rPr>
            </w:pPr>
          </w:p>
        </w:tc>
      </w:tr>
      <w:tr w:rsidR="302143A8" w:rsidTr="17126370" w14:paraId="7AD36242">
        <w:trPr>
          <w:trHeight w:val="300"/>
        </w:trPr>
        <w:tc>
          <w:tcPr>
            <w:tcW w:w="2205" w:type="dxa"/>
            <w:shd w:val="clear" w:color="auto" w:fill="F5F5F5"/>
            <w:tcMar/>
            <w:vAlign w:val="center"/>
          </w:tcPr>
          <w:p w:rsidR="302143A8" w:rsidP="302143A8" w:rsidRDefault="302143A8" w14:paraId="7F6D8E27" w14:textId="6EB4DEC8">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Funding</w:t>
            </w:r>
          </w:p>
        </w:tc>
        <w:tc>
          <w:tcPr>
            <w:tcW w:w="3644" w:type="dxa"/>
            <w:tcMar/>
            <w:vAlign w:val="center"/>
          </w:tcPr>
          <w:p w:rsidR="302143A8" w:rsidP="302143A8" w:rsidRDefault="302143A8" w14:paraId="062F4317" w14:textId="17A4C510">
            <w:pPr>
              <w:spacing w:before="0" w:beforeAutospacing="off" w:after="0" w:afterAutospacing="off" w:line="300" w:lineRule="auto"/>
              <w:rPr>
                <w:rFonts w:ascii="Arial" w:hAnsi="Arial" w:eastAsia="Arial" w:cs="Arial"/>
              </w:rPr>
            </w:pPr>
            <w:r w:rsidRPr="302143A8" w:rsidR="302143A8">
              <w:rPr>
                <w:rFonts w:ascii="Arial" w:hAnsi="Arial" w:eastAsia="Arial" w:cs="Arial"/>
              </w:rPr>
              <w:t>How</w:t>
            </w:r>
            <w:r w:rsidRPr="302143A8" w:rsidR="302143A8">
              <w:rPr>
                <w:rFonts w:ascii="Arial" w:hAnsi="Arial" w:eastAsia="Arial" w:cs="Arial"/>
              </w:rPr>
              <w:t xml:space="preserve"> the </w:t>
            </w:r>
            <w:r w:rsidRPr="302143A8" w:rsidR="302143A8">
              <w:rPr>
                <w:rFonts w:ascii="Arial" w:hAnsi="Arial" w:eastAsia="Arial" w:cs="Arial"/>
              </w:rPr>
              <w:t>activity</w:t>
            </w:r>
            <w:r w:rsidRPr="302143A8" w:rsidR="302143A8">
              <w:rPr>
                <w:rFonts w:ascii="Arial" w:hAnsi="Arial" w:eastAsia="Arial" w:cs="Arial"/>
              </w:rPr>
              <w:t xml:space="preserve"> or </w:t>
            </w:r>
            <w:r w:rsidRPr="302143A8" w:rsidR="302143A8">
              <w:rPr>
                <w:rFonts w:ascii="Arial" w:hAnsi="Arial" w:eastAsia="Arial" w:cs="Arial"/>
              </w:rPr>
              <w:t>mobility</w:t>
            </w:r>
            <w:r w:rsidRPr="302143A8" w:rsidR="302143A8">
              <w:rPr>
                <w:rFonts w:ascii="Arial" w:hAnsi="Arial" w:eastAsia="Arial" w:cs="Arial"/>
              </w:rPr>
              <w:t xml:space="preserve"> is </w:t>
            </w:r>
            <w:r w:rsidRPr="302143A8" w:rsidR="302143A8">
              <w:rPr>
                <w:rFonts w:ascii="Arial" w:hAnsi="Arial" w:eastAsia="Arial" w:cs="Arial"/>
              </w:rPr>
              <w:t>funded</w:t>
            </w:r>
            <w:r w:rsidRPr="302143A8" w:rsidR="302143A8">
              <w:rPr>
                <w:rFonts w:ascii="Arial" w:hAnsi="Arial" w:eastAsia="Arial" w:cs="Arial"/>
              </w:rPr>
              <w:t xml:space="preserve"> (NTEU, </w:t>
            </w:r>
            <w:r w:rsidRPr="302143A8" w:rsidR="302143A8">
              <w:rPr>
                <w:rFonts w:ascii="Arial" w:hAnsi="Arial" w:eastAsia="Arial" w:cs="Arial"/>
              </w:rPr>
              <w:t>internal</w:t>
            </w:r>
            <w:r w:rsidRPr="302143A8" w:rsidR="302143A8">
              <w:rPr>
                <w:rFonts w:ascii="Arial" w:hAnsi="Arial" w:eastAsia="Arial" w:cs="Arial"/>
              </w:rPr>
              <w:t xml:space="preserve">, </w:t>
            </w:r>
            <w:r w:rsidRPr="302143A8" w:rsidR="302143A8">
              <w:rPr>
                <w:rFonts w:ascii="Arial" w:hAnsi="Arial" w:eastAsia="Arial" w:cs="Arial"/>
              </w:rPr>
              <w:t>external</w:t>
            </w:r>
            <w:r w:rsidRPr="302143A8" w:rsidR="302143A8">
              <w:rPr>
                <w:rFonts w:ascii="Arial" w:hAnsi="Arial" w:eastAsia="Arial" w:cs="Arial"/>
              </w:rPr>
              <w:t xml:space="preserve">, </w:t>
            </w:r>
            <w:r w:rsidRPr="302143A8" w:rsidR="302143A8">
              <w:rPr>
                <w:rFonts w:ascii="Arial" w:hAnsi="Arial" w:eastAsia="Arial" w:cs="Arial"/>
              </w:rPr>
              <w:t>etc.</w:t>
            </w:r>
            <w:r w:rsidRPr="302143A8" w:rsidR="302143A8">
              <w:rPr>
                <w:rFonts w:ascii="Arial" w:hAnsi="Arial" w:eastAsia="Arial" w:cs="Arial"/>
              </w:rPr>
              <w:t>).</w:t>
            </w:r>
          </w:p>
        </w:tc>
        <w:tc>
          <w:tcPr>
            <w:tcW w:w="4216" w:type="dxa"/>
            <w:tcMar/>
            <w:vAlign w:val="center"/>
          </w:tcPr>
          <w:p w:rsidR="302143A8" w:rsidP="302143A8" w:rsidRDefault="302143A8" w14:paraId="73ABDDB3" w14:textId="60E2D417">
            <w:pPr>
              <w:pStyle w:val="Normal"/>
              <w:bidi w:val="0"/>
              <w:spacing w:line="300" w:lineRule="auto"/>
              <w:rPr>
                <w:rFonts w:ascii="Arial" w:hAnsi="Arial" w:eastAsia="Arial" w:cs="Arial"/>
              </w:rPr>
            </w:pPr>
          </w:p>
        </w:tc>
      </w:tr>
      <w:tr w:rsidR="302143A8" w:rsidTr="17126370" w14:paraId="000F789A">
        <w:trPr>
          <w:trHeight w:val="300"/>
        </w:trPr>
        <w:tc>
          <w:tcPr>
            <w:tcW w:w="2205" w:type="dxa"/>
            <w:shd w:val="clear" w:color="auto" w:fill="F5F5F5"/>
            <w:tcMar/>
            <w:vAlign w:val="center"/>
          </w:tcPr>
          <w:p w:rsidR="302143A8" w:rsidP="302143A8" w:rsidRDefault="302143A8" w14:paraId="2B555ED9" w14:textId="606B4F1B">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Accommodation</w:t>
            </w:r>
          </w:p>
        </w:tc>
        <w:tc>
          <w:tcPr>
            <w:tcW w:w="3644" w:type="dxa"/>
            <w:tcMar/>
            <w:vAlign w:val="center"/>
          </w:tcPr>
          <w:p w:rsidR="302143A8" w:rsidP="302143A8" w:rsidRDefault="302143A8" w14:paraId="39241F92" w14:textId="4D810DEB">
            <w:pPr>
              <w:spacing w:before="0" w:beforeAutospacing="off" w:after="0" w:afterAutospacing="off" w:line="300" w:lineRule="auto"/>
              <w:rPr>
                <w:rFonts w:ascii="Arial" w:hAnsi="Arial" w:eastAsia="Arial" w:cs="Arial"/>
              </w:rPr>
            </w:pPr>
            <w:r w:rsidRPr="302143A8" w:rsidR="302143A8">
              <w:rPr>
                <w:rFonts w:ascii="Arial" w:hAnsi="Arial" w:eastAsia="Arial" w:cs="Arial"/>
              </w:rPr>
              <w:t>Provided</w:t>
            </w:r>
            <w:r w:rsidRPr="302143A8" w:rsidR="302143A8">
              <w:rPr>
                <w:rFonts w:ascii="Arial" w:hAnsi="Arial" w:eastAsia="Arial" w:cs="Arial"/>
              </w:rPr>
              <w:t xml:space="preserve">? If not, </w:t>
            </w:r>
            <w:r w:rsidRPr="302143A8" w:rsidR="302143A8">
              <w:rPr>
                <w:rFonts w:ascii="Arial" w:hAnsi="Arial" w:eastAsia="Arial" w:cs="Arial"/>
              </w:rPr>
              <w:t>give</w:t>
            </w:r>
            <w:r w:rsidRPr="302143A8" w:rsidR="302143A8">
              <w:rPr>
                <w:rFonts w:ascii="Arial" w:hAnsi="Arial" w:eastAsia="Arial" w:cs="Arial"/>
              </w:rPr>
              <w:t xml:space="preserve"> </w:t>
            </w:r>
            <w:r w:rsidRPr="302143A8" w:rsidR="302143A8">
              <w:rPr>
                <w:rFonts w:ascii="Arial" w:hAnsi="Arial" w:eastAsia="Arial" w:cs="Arial"/>
              </w:rPr>
              <w:t>approximate</w:t>
            </w:r>
            <w:r w:rsidRPr="302143A8" w:rsidR="302143A8">
              <w:rPr>
                <w:rFonts w:ascii="Arial" w:hAnsi="Arial" w:eastAsia="Arial" w:cs="Arial"/>
              </w:rPr>
              <w:t xml:space="preserve"> </w:t>
            </w:r>
            <w:r w:rsidRPr="302143A8" w:rsidR="302143A8">
              <w:rPr>
                <w:rFonts w:ascii="Arial" w:hAnsi="Arial" w:eastAsia="Arial" w:cs="Arial"/>
              </w:rPr>
              <w:t>cost</w:t>
            </w:r>
            <w:r w:rsidRPr="302143A8" w:rsidR="302143A8">
              <w:rPr>
                <w:rFonts w:ascii="Arial" w:hAnsi="Arial" w:eastAsia="Arial" w:cs="Arial"/>
              </w:rPr>
              <w:t xml:space="preserve"> </w:t>
            </w:r>
            <w:r w:rsidRPr="302143A8" w:rsidR="302143A8">
              <w:rPr>
                <w:rFonts w:ascii="Arial" w:hAnsi="Arial" w:eastAsia="Arial" w:cs="Arial"/>
              </w:rPr>
              <w:t>range</w:t>
            </w:r>
            <w:r w:rsidRPr="302143A8" w:rsidR="302143A8">
              <w:rPr>
                <w:rFonts w:ascii="Arial" w:hAnsi="Arial" w:eastAsia="Arial" w:cs="Arial"/>
              </w:rPr>
              <w:t>.</w:t>
            </w:r>
          </w:p>
        </w:tc>
        <w:tc>
          <w:tcPr>
            <w:tcW w:w="4216" w:type="dxa"/>
            <w:tcMar/>
            <w:vAlign w:val="center"/>
          </w:tcPr>
          <w:p w:rsidR="302143A8" w:rsidP="302143A8" w:rsidRDefault="302143A8" w14:paraId="131547D1" w14:textId="5B77CCF8">
            <w:pPr>
              <w:pStyle w:val="Normal"/>
              <w:bidi w:val="0"/>
              <w:spacing w:line="300" w:lineRule="auto"/>
              <w:rPr>
                <w:rFonts w:ascii="Arial" w:hAnsi="Arial" w:eastAsia="Arial" w:cs="Arial"/>
              </w:rPr>
            </w:pPr>
          </w:p>
        </w:tc>
      </w:tr>
      <w:tr w:rsidR="302143A8" w:rsidTr="17126370" w14:paraId="64C43641">
        <w:trPr>
          <w:trHeight w:val="300"/>
        </w:trPr>
        <w:tc>
          <w:tcPr>
            <w:tcW w:w="2205" w:type="dxa"/>
            <w:shd w:val="clear" w:color="auto" w:fill="F5F5F5"/>
            <w:tcMar/>
            <w:vAlign w:val="center"/>
          </w:tcPr>
          <w:p w:rsidR="302143A8" w:rsidP="302143A8" w:rsidRDefault="302143A8" w14:paraId="7E1AA20C" w14:textId="05E02963">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Estimated</w:t>
            </w:r>
            <w:r w:rsidRPr="302143A8" w:rsidR="302143A8">
              <w:rPr>
                <w:rFonts w:ascii="Arial" w:hAnsi="Arial" w:eastAsia="Arial" w:cs="Arial"/>
                <w:b w:val="1"/>
                <w:bCs w:val="1"/>
              </w:rPr>
              <w:t xml:space="preserve"> </w:t>
            </w:r>
            <w:r w:rsidRPr="302143A8" w:rsidR="302143A8">
              <w:rPr>
                <w:rFonts w:ascii="Arial" w:hAnsi="Arial" w:eastAsia="Arial" w:cs="Arial"/>
                <w:b w:val="1"/>
                <w:bCs w:val="1"/>
              </w:rPr>
              <w:t>Living</w:t>
            </w:r>
            <w:r w:rsidRPr="302143A8" w:rsidR="302143A8">
              <w:rPr>
                <w:rFonts w:ascii="Arial" w:hAnsi="Arial" w:eastAsia="Arial" w:cs="Arial"/>
                <w:b w:val="1"/>
                <w:bCs w:val="1"/>
              </w:rPr>
              <w:t xml:space="preserve"> &amp; </w:t>
            </w:r>
            <w:r w:rsidRPr="302143A8" w:rsidR="302143A8">
              <w:rPr>
                <w:rFonts w:ascii="Arial" w:hAnsi="Arial" w:eastAsia="Arial" w:cs="Arial"/>
                <w:b w:val="1"/>
                <w:bCs w:val="1"/>
              </w:rPr>
              <w:t>Travel</w:t>
            </w:r>
            <w:r w:rsidRPr="302143A8" w:rsidR="302143A8">
              <w:rPr>
                <w:rFonts w:ascii="Arial" w:hAnsi="Arial" w:eastAsia="Arial" w:cs="Arial"/>
                <w:b w:val="1"/>
                <w:bCs w:val="1"/>
              </w:rPr>
              <w:t xml:space="preserve"> </w:t>
            </w:r>
            <w:r w:rsidRPr="302143A8" w:rsidR="302143A8">
              <w:rPr>
                <w:rFonts w:ascii="Arial" w:hAnsi="Arial" w:eastAsia="Arial" w:cs="Arial"/>
                <w:b w:val="1"/>
                <w:bCs w:val="1"/>
              </w:rPr>
              <w:t>Costs</w:t>
            </w:r>
          </w:p>
        </w:tc>
        <w:tc>
          <w:tcPr>
            <w:tcW w:w="3644" w:type="dxa"/>
            <w:tcMar/>
            <w:vAlign w:val="center"/>
          </w:tcPr>
          <w:p w:rsidR="302143A8" w:rsidP="302143A8" w:rsidRDefault="302143A8" w14:paraId="767C9416" w14:textId="774DC4FC">
            <w:pPr>
              <w:spacing w:before="0" w:beforeAutospacing="off" w:after="0" w:afterAutospacing="off" w:line="300" w:lineRule="auto"/>
              <w:rPr>
                <w:rFonts w:ascii="Arial" w:hAnsi="Arial" w:eastAsia="Arial" w:cs="Arial"/>
              </w:rPr>
            </w:pPr>
            <w:r w:rsidRPr="302143A8" w:rsidR="302143A8">
              <w:rPr>
                <w:rFonts w:ascii="Arial" w:hAnsi="Arial" w:eastAsia="Arial" w:cs="Arial"/>
              </w:rPr>
              <w:t>Provide</w:t>
            </w:r>
            <w:r w:rsidRPr="302143A8" w:rsidR="302143A8">
              <w:rPr>
                <w:rFonts w:ascii="Arial" w:hAnsi="Arial" w:eastAsia="Arial" w:cs="Arial"/>
              </w:rPr>
              <w:t xml:space="preserve"> </w:t>
            </w:r>
            <w:r w:rsidRPr="302143A8" w:rsidR="302143A8">
              <w:rPr>
                <w:rFonts w:ascii="Arial" w:hAnsi="Arial" w:eastAsia="Arial" w:cs="Arial"/>
              </w:rPr>
              <w:t>realistic</w:t>
            </w:r>
            <w:r w:rsidRPr="302143A8" w:rsidR="302143A8">
              <w:rPr>
                <w:rFonts w:ascii="Arial" w:hAnsi="Arial" w:eastAsia="Arial" w:cs="Arial"/>
              </w:rPr>
              <w:t xml:space="preserve"> </w:t>
            </w:r>
            <w:r w:rsidRPr="302143A8" w:rsidR="302143A8">
              <w:rPr>
                <w:rFonts w:ascii="Arial" w:hAnsi="Arial" w:eastAsia="Arial" w:cs="Arial"/>
              </w:rPr>
              <w:t>average</w:t>
            </w:r>
            <w:r w:rsidRPr="302143A8" w:rsidR="302143A8">
              <w:rPr>
                <w:rFonts w:ascii="Arial" w:hAnsi="Arial" w:eastAsia="Arial" w:cs="Arial"/>
              </w:rPr>
              <w:t xml:space="preserve"> </w:t>
            </w:r>
            <w:r w:rsidRPr="302143A8" w:rsidR="302143A8">
              <w:rPr>
                <w:rFonts w:ascii="Arial" w:hAnsi="Arial" w:eastAsia="Arial" w:cs="Arial"/>
              </w:rPr>
              <w:t>cost</w:t>
            </w:r>
            <w:r w:rsidRPr="302143A8" w:rsidR="302143A8">
              <w:rPr>
                <w:rFonts w:ascii="Arial" w:hAnsi="Arial" w:eastAsia="Arial" w:cs="Arial"/>
              </w:rPr>
              <w:t xml:space="preserve"> </w:t>
            </w:r>
            <w:r w:rsidRPr="302143A8" w:rsidR="302143A8">
              <w:rPr>
                <w:rFonts w:ascii="Arial" w:hAnsi="Arial" w:eastAsia="Arial" w:cs="Arial"/>
              </w:rPr>
              <w:t>estimates</w:t>
            </w:r>
            <w:r w:rsidRPr="302143A8" w:rsidR="302143A8">
              <w:rPr>
                <w:rFonts w:ascii="Arial" w:hAnsi="Arial" w:eastAsia="Arial" w:cs="Arial"/>
              </w:rPr>
              <w:t xml:space="preserve"> for students/</w:t>
            </w:r>
            <w:r w:rsidRPr="302143A8" w:rsidR="302143A8">
              <w:rPr>
                <w:rFonts w:ascii="Arial" w:hAnsi="Arial" w:eastAsia="Arial" w:cs="Arial"/>
              </w:rPr>
              <w:t>participants</w:t>
            </w:r>
            <w:r w:rsidRPr="302143A8" w:rsidR="302143A8">
              <w:rPr>
                <w:rFonts w:ascii="Arial" w:hAnsi="Arial" w:eastAsia="Arial" w:cs="Arial"/>
              </w:rPr>
              <w:t xml:space="preserve"> (</w:t>
            </w:r>
            <w:r w:rsidRPr="302143A8" w:rsidR="302143A8">
              <w:rPr>
                <w:rFonts w:ascii="Arial" w:hAnsi="Arial" w:eastAsia="Arial" w:cs="Arial"/>
              </w:rPr>
              <w:t>required</w:t>
            </w:r>
            <w:r w:rsidRPr="302143A8" w:rsidR="302143A8">
              <w:rPr>
                <w:rFonts w:ascii="Arial" w:hAnsi="Arial" w:eastAsia="Arial" w:cs="Arial"/>
              </w:rPr>
              <w:t xml:space="preserve"> for </w:t>
            </w:r>
            <w:r w:rsidRPr="302143A8" w:rsidR="302143A8">
              <w:rPr>
                <w:rFonts w:ascii="Arial" w:hAnsi="Arial" w:eastAsia="Arial" w:cs="Arial"/>
              </w:rPr>
              <w:t>mobility</w:t>
            </w:r>
            <w:r w:rsidRPr="302143A8" w:rsidR="302143A8">
              <w:rPr>
                <w:rFonts w:ascii="Arial" w:hAnsi="Arial" w:eastAsia="Arial" w:cs="Arial"/>
              </w:rPr>
              <w:t xml:space="preserve"> </w:t>
            </w:r>
            <w:r w:rsidRPr="302143A8" w:rsidR="302143A8">
              <w:rPr>
                <w:rFonts w:ascii="Arial" w:hAnsi="Arial" w:eastAsia="Arial" w:cs="Arial"/>
              </w:rPr>
              <w:t>reporting</w:t>
            </w:r>
            <w:r w:rsidRPr="302143A8" w:rsidR="302143A8">
              <w:rPr>
                <w:rFonts w:ascii="Arial" w:hAnsi="Arial" w:eastAsia="Arial" w:cs="Arial"/>
              </w:rPr>
              <w:t>).</w:t>
            </w:r>
          </w:p>
        </w:tc>
        <w:tc>
          <w:tcPr>
            <w:tcW w:w="4216" w:type="dxa"/>
            <w:tcMar/>
            <w:vAlign w:val="center"/>
          </w:tcPr>
          <w:p w:rsidR="302143A8" w:rsidP="302143A8" w:rsidRDefault="302143A8" w14:paraId="22523588" w14:textId="62EE0802">
            <w:pPr>
              <w:pStyle w:val="Normal"/>
              <w:bidi w:val="0"/>
              <w:spacing w:line="300" w:lineRule="auto"/>
              <w:rPr>
                <w:rFonts w:ascii="Arial" w:hAnsi="Arial" w:eastAsia="Arial" w:cs="Arial"/>
              </w:rPr>
            </w:pPr>
          </w:p>
        </w:tc>
      </w:tr>
      <w:tr w:rsidR="302143A8" w:rsidTr="17126370" w14:paraId="29ECF37B">
        <w:trPr>
          <w:trHeight w:val="300"/>
        </w:trPr>
        <w:tc>
          <w:tcPr>
            <w:tcW w:w="2205" w:type="dxa"/>
            <w:shd w:val="clear" w:color="auto" w:fill="F5F5F5"/>
            <w:tcMar/>
            <w:vAlign w:val="center"/>
          </w:tcPr>
          <w:p w:rsidR="302143A8" w:rsidP="302143A8" w:rsidRDefault="302143A8" w14:paraId="157D051D" w14:textId="253098EB">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Advertising</w:t>
            </w:r>
            <w:r w:rsidRPr="302143A8" w:rsidR="302143A8">
              <w:rPr>
                <w:rFonts w:ascii="Arial" w:hAnsi="Arial" w:eastAsia="Arial" w:cs="Arial"/>
                <w:b w:val="1"/>
                <w:bCs w:val="1"/>
              </w:rPr>
              <w:t xml:space="preserve"> / Communication Channels</w:t>
            </w:r>
          </w:p>
        </w:tc>
        <w:tc>
          <w:tcPr>
            <w:tcW w:w="3644" w:type="dxa"/>
            <w:tcMar/>
            <w:vAlign w:val="center"/>
          </w:tcPr>
          <w:p w:rsidR="302143A8" w:rsidP="2AD8F87D" w:rsidRDefault="302143A8" w14:paraId="3F57515E" w14:textId="1E4096D6">
            <w:pPr>
              <w:spacing w:before="0" w:beforeAutospacing="off" w:after="0" w:afterAutospacing="off" w:line="300" w:lineRule="auto"/>
              <w:rPr>
                <w:rFonts w:ascii="Arial" w:hAnsi="Arial" w:eastAsia="Arial" w:cs="Arial"/>
                <w:lang w:val="en-US"/>
              </w:rPr>
            </w:pPr>
            <w:r w:rsidRPr="2AD8F87D" w:rsidR="395C0F6C">
              <w:rPr>
                <w:rFonts w:ascii="Arial" w:hAnsi="Arial" w:eastAsia="Arial" w:cs="Arial"/>
                <w:lang w:val="en-US"/>
              </w:rPr>
              <w:t xml:space="preserve">Centrally: </w:t>
            </w:r>
            <w:r w:rsidRPr="2AD8F87D" w:rsidR="0B6C7BD7">
              <w:rPr>
                <w:rFonts w:ascii="Arial" w:hAnsi="Arial" w:eastAsia="Arial" w:cs="Arial"/>
                <w:lang w:val="en-US"/>
              </w:rPr>
              <w:t xml:space="preserve">NTEU Forum, </w:t>
            </w:r>
            <w:r w:rsidRPr="2AD8F87D" w:rsidR="27FAC5EF">
              <w:rPr>
                <w:rFonts w:ascii="Arial" w:hAnsi="Arial" w:eastAsia="Arial" w:cs="Arial"/>
                <w:lang w:val="en-US"/>
              </w:rPr>
              <w:t xml:space="preserve">NTEU </w:t>
            </w:r>
            <w:r w:rsidRPr="2AD8F87D" w:rsidR="0B6C7BD7">
              <w:rPr>
                <w:rFonts w:ascii="Arial" w:hAnsi="Arial" w:eastAsia="Arial" w:cs="Arial"/>
                <w:lang w:val="en-US"/>
              </w:rPr>
              <w:t>website</w:t>
            </w:r>
            <w:r w:rsidRPr="2AD8F87D" w:rsidR="4088B00D">
              <w:rPr>
                <w:rFonts w:ascii="Arial" w:hAnsi="Arial" w:eastAsia="Arial" w:cs="Arial"/>
                <w:lang w:val="en-US"/>
              </w:rPr>
              <w:t xml:space="preserve"> and calendar</w:t>
            </w:r>
            <w:r w:rsidRPr="2AD8F87D" w:rsidR="0B6C7BD7">
              <w:rPr>
                <w:rFonts w:ascii="Arial" w:hAnsi="Arial" w:eastAsia="Arial" w:cs="Arial"/>
                <w:lang w:val="en-US"/>
              </w:rPr>
              <w:t xml:space="preserve">. </w:t>
            </w:r>
            <w:r w:rsidRPr="2AD8F87D" w:rsidR="5A83B44E">
              <w:rPr>
                <w:rFonts w:ascii="Arial" w:hAnsi="Arial" w:eastAsia="Arial" w:cs="Arial"/>
                <w:lang w:val="en-US"/>
              </w:rPr>
              <w:t>Social media. Campus+.</w:t>
            </w:r>
          </w:p>
          <w:p w:rsidR="302143A8" w:rsidP="2AD8F87D" w:rsidRDefault="302143A8" w14:paraId="4D6F40F2" w14:textId="7C5B1C60">
            <w:pPr>
              <w:spacing w:before="0" w:beforeAutospacing="off" w:after="0" w:afterAutospacing="off" w:line="300" w:lineRule="auto"/>
              <w:rPr>
                <w:rFonts w:ascii="Arial" w:hAnsi="Arial" w:eastAsia="Arial" w:cs="Arial"/>
                <w:lang w:val="en-US"/>
              </w:rPr>
            </w:pPr>
            <w:r w:rsidRPr="026D4C4C" w:rsidR="0B6C7BD7">
              <w:rPr>
                <w:rFonts w:ascii="Arial" w:hAnsi="Arial" w:eastAsia="Arial" w:cs="Arial"/>
                <w:lang w:val="en-US"/>
              </w:rPr>
              <w:t>Local</w:t>
            </w:r>
            <w:r w:rsidRPr="026D4C4C" w:rsidR="01242E25">
              <w:rPr>
                <w:rFonts w:ascii="Arial" w:hAnsi="Arial" w:eastAsia="Arial" w:cs="Arial"/>
                <w:lang w:val="en-US"/>
              </w:rPr>
              <w:t>ly</w:t>
            </w:r>
            <w:r w:rsidRPr="026D4C4C" w:rsidR="01242E25">
              <w:rPr>
                <w:rFonts w:ascii="Arial" w:hAnsi="Arial" w:eastAsia="Arial" w:cs="Arial"/>
                <w:lang w:val="en-US"/>
              </w:rPr>
              <w:t>:</w:t>
            </w:r>
            <w:r w:rsidRPr="026D4C4C" w:rsidR="0B6C7BD7">
              <w:rPr>
                <w:rFonts w:ascii="Arial" w:hAnsi="Arial" w:eastAsia="Arial" w:cs="Arial"/>
                <w:lang w:val="en-US"/>
              </w:rPr>
              <w:t xml:space="preserve"> n</w:t>
            </w:r>
            <w:r w:rsidRPr="026D4C4C" w:rsidR="1CAFC758">
              <w:rPr>
                <w:rFonts w:ascii="Arial" w:hAnsi="Arial" w:eastAsia="Arial" w:cs="Arial"/>
                <w:lang w:val="en-US"/>
              </w:rPr>
              <w:t>ews</w:t>
            </w:r>
            <w:r w:rsidRPr="026D4C4C" w:rsidR="1CAFC758">
              <w:rPr>
                <w:rFonts w:ascii="Arial" w:hAnsi="Arial" w:eastAsia="Arial" w:cs="Arial"/>
                <w:lang w:val="en-US"/>
              </w:rPr>
              <w:t xml:space="preserve"> </w:t>
            </w:r>
            <w:r w:rsidRPr="026D4C4C" w:rsidR="1CAFC758">
              <w:rPr>
                <w:rFonts w:ascii="Arial" w:hAnsi="Arial" w:eastAsia="Arial" w:cs="Arial"/>
                <w:lang w:val="en-US"/>
              </w:rPr>
              <w:t>items</w:t>
            </w:r>
            <w:r w:rsidRPr="026D4C4C" w:rsidR="1CAFC758">
              <w:rPr>
                <w:rFonts w:ascii="Arial" w:hAnsi="Arial" w:eastAsia="Arial" w:cs="Arial"/>
                <w:lang w:val="en-US"/>
              </w:rPr>
              <w:t xml:space="preserve">, </w:t>
            </w:r>
            <w:r w:rsidRPr="026D4C4C" w:rsidR="1CAFC758">
              <w:rPr>
                <w:rFonts w:ascii="Arial" w:hAnsi="Arial" w:eastAsia="Arial" w:cs="Arial"/>
                <w:lang w:val="en-US"/>
              </w:rPr>
              <w:t>calendar</w:t>
            </w:r>
            <w:r w:rsidRPr="026D4C4C" w:rsidR="1CAFC758">
              <w:rPr>
                <w:rFonts w:ascii="Arial" w:hAnsi="Arial" w:eastAsia="Arial" w:cs="Arial"/>
                <w:lang w:val="en-US"/>
              </w:rPr>
              <w:t xml:space="preserve"> </w:t>
            </w:r>
            <w:r w:rsidRPr="026D4C4C" w:rsidR="1CAFC758">
              <w:rPr>
                <w:rFonts w:ascii="Arial" w:hAnsi="Arial" w:eastAsia="Arial" w:cs="Arial"/>
                <w:lang w:val="en-US"/>
              </w:rPr>
              <w:t>postings</w:t>
            </w:r>
            <w:r w:rsidRPr="026D4C4C" w:rsidR="1CAFC758">
              <w:rPr>
                <w:rFonts w:ascii="Arial" w:hAnsi="Arial" w:eastAsia="Arial" w:cs="Arial"/>
                <w:lang w:val="en-US"/>
              </w:rPr>
              <w:t xml:space="preserve">, </w:t>
            </w:r>
            <w:r w:rsidRPr="026D4C4C" w:rsidR="1CAFC758">
              <w:rPr>
                <w:rFonts w:ascii="Arial" w:hAnsi="Arial" w:eastAsia="Arial" w:cs="Arial"/>
                <w:lang w:val="en-US"/>
              </w:rPr>
              <w:t>screens</w:t>
            </w:r>
            <w:r w:rsidRPr="026D4C4C" w:rsidR="1CAFC758">
              <w:rPr>
                <w:rFonts w:ascii="Arial" w:hAnsi="Arial" w:eastAsia="Arial" w:cs="Arial"/>
                <w:lang w:val="en-US"/>
              </w:rPr>
              <w:t xml:space="preserve">, </w:t>
            </w:r>
            <w:r w:rsidRPr="026D4C4C" w:rsidR="2C08ED78">
              <w:rPr>
                <w:rFonts w:ascii="Arial" w:hAnsi="Arial" w:eastAsia="Arial" w:cs="Arial"/>
                <w:lang w:val="en-US"/>
              </w:rPr>
              <w:t>local</w:t>
            </w:r>
            <w:r w:rsidRPr="026D4C4C" w:rsidR="1CAFC758">
              <w:rPr>
                <w:rFonts w:ascii="Arial" w:hAnsi="Arial" w:eastAsia="Arial" w:cs="Arial"/>
                <w:lang w:val="en-US"/>
              </w:rPr>
              <w:t xml:space="preserve"> </w:t>
            </w:r>
            <w:r w:rsidRPr="026D4C4C" w:rsidR="1CAFC758">
              <w:rPr>
                <w:rFonts w:ascii="Arial" w:hAnsi="Arial" w:eastAsia="Arial" w:cs="Arial"/>
                <w:lang w:val="en-US"/>
              </w:rPr>
              <w:t>website</w:t>
            </w:r>
            <w:r w:rsidRPr="026D4C4C" w:rsidR="1CAFC758">
              <w:rPr>
                <w:rFonts w:ascii="Arial" w:hAnsi="Arial" w:eastAsia="Arial" w:cs="Arial"/>
                <w:lang w:val="en-US"/>
              </w:rPr>
              <w:t>, newsletters,</w:t>
            </w:r>
            <w:r w:rsidRPr="026D4C4C" w:rsidR="1CAFC758">
              <w:rPr>
                <w:rFonts w:ascii="Arial" w:hAnsi="Arial" w:eastAsia="Arial" w:cs="Arial"/>
                <w:lang w:val="en-US"/>
              </w:rPr>
              <w:t xml:space="preserve"> social media; </w:t>
            </w:r>
            <w:r w:rsidRPr="026D4C4C" w:rsidR="1CAFC758">
              <w:rPr>
                <w:rFonts w:ascii="Arial" w:hAnsi="Arial" w:eastAsia="Arial" w:cs="Arial"/>
                <w:lang w:val="en-US"/>
              </w:rPr>
              <w:t>include</w:t>
            </w:r>
            <w:r w:rsidRPr="026D4C4C" w:rsidR="1CAFC758">
              <w:rPr>
                <w:rFonts w:ascii="Arial" w:hAnsi="Arial" w:eastAsia="Arial" w:cs="Arial"/>
                <w:lang w:val="en-US"/>
              </w:rPr>
              <w:t xml:space="preserve"> </w:t>
            </w:r>
            <w:r w:rsidRPr="026D4C4C" w:rsidR="1CAFC758">
              <w:rPr>
                <w:rFonts w:ascii="Arial" w:hAnsi="Arial" w:eastAsia="Arial" w:cs="Arial"/>
                <w:lang w:val="en-US"/>
              </w:rPr>
              <w:t>links</w:t>
            </w:r>
            <w:r w:rsidRPr="026D4C4C" w:rsidR="1CAFC758">
              <w:rPr>
                <w:rFonts w:ascii="Arial" w:hAnsi="Arial" w:eastAsia="Arial" w:cs="Arial"/>
                <w:lang w:val="en-US"/>
              </w:rPr>
              <w:t>.</w:t>
            </w:r>
          </w:p>
        </w:tc>
        <w:tc>
          <w:tcPr>
            <w:tcW w:w="4216" w:type="dxa"/>
            <w:tcMar/>
            <w:vAlign w:val="center"/>
          </w:tcPr>
          <w:p w:rsidR="302143A8" w:rsidP="302143A8" w:rsidRDefault="302143A8" w14:paraId="6A5260D6" w14:textId="42793516">
            <w:pPr>
              <w:pStyle w:val="Normal"/>
              <w:bidi w:val="0"/>
              <w:spacing w:line="300" w:lineRule="auto"/>
              <w:rPr>
                <w:rFonts w:ascii="Arial" w:hAnsi="Arial" w:eastAsia="Arial" w:cs="Arial"/>
              </w:rPr>
            </w:pPr>
          </w:p>
        </w:tc>
      </w:tr>
      <w:tr w:rsidR="302143A8" w:rsidTr="17126370" w14:paraId="4CB98811">
        <w:trPr>
          <w:trHeight w:val="300"/>
        </w:trPr>
        <w:tc>
          <w:tcPr>
            <w:tcW w:w="2205" w:type="dxa"/>
            <w:shd w:val="clear" w:color="auto" w:fill="F5F5F5"/>
            <w:tcMar/>
            <w:vAlign w:val="center"/>
          </w:tcPr>
          <w:p w:rsidR="302143A8" w:rsidP="302143A8" w:rsidRDefault="302143A8" w14:paraId="493034EE" w14:textId="7CCDF12E">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Monitoring</w:t>
            </w:r>
            <w:r w:rsidRPr="302143A8" w:rsidR="302143A8">
              <w:rPr>
                <w:rFonts w:ascii="Arial" w:hAnsi="Arial" w:eastAsia="Arial" w:cs="Arial"/>
                <w:b w:val="1"/>
                <w:bCs w:val="1"/>
              </w:rPr>
              <w:t xml:space="preserve"> &amp; </w:t>
            </w:r>
            <w:r w:rsidRPr="302143A8" w:rsidR="302143A8">
              <w:rPr>
                <w:rFonts w:ascii="Arial" w:hAnsi="Arial" w:eastAsia="Arial" w:cs="Arial"/>
                <w:b w:val="1"/>
                <w:bCs w:val="1"/>
              </w:rPr>
              <w:t>Evaluation</w:t>
            </w:r>
          </w:p>
        </w:tc>
        <w:tc>
          <w:tcPr>
            <w:tcW w:w="3644" w:type="dxa"/>
            <w:tcMar/>
            <w:vAlign w:val="center"/>
          </w:tcPr>
          <w:p w:rsidR="302143A8" w:rsidP="026D4C4C" w:rsidRDefault="302143A8" w14:paraId="2C10E26F" w14:textId="447CBB02">
            <w:pPr>
              <w:spacing w:before="0" w:beforeAutospacing="off" w:after="0" w:afterAutospacing="off" w:line="300" w:lineRule="auto"/>
              <w:rPr>
                <w:rFonts w:ascii="Arial" w:hAnsi="Arial" w:eastAsia="Arial" w:cs="Arial"/>
                <w:lang w:val="sv-SE"/>
              </w:rPr>
            </w:pPr>
            <w:r w:rsidRPr="026D4C4C" w:rsidR="1CAFC758">
              <w:rPr>
                <w:rFonts w:ascii="Arial" w:hAnsi="Arial" w:eastAsia="Arial" w:cs="Arial"/>
                <w:lang w:val="sv-SE"/>
              </w:rPr>
              <w:t>Surveys</w:t>
            </w:r>
            <w:r w:rsidRPr="026D4C4C" w:rsidR="1CAFC758">
              <w:rPr>
                <w:rFonts w:ascii="Arial" w:hAnsi="Arial" w:eastAsia="Arial" w:cs="Arial"/>
                <w:lang w:val="sv-SE"/>
              </w:rPr>
              <w:t xml:space="preserve">, participation </w:t>
            </w:r>
            <w:r w:rsidRPr="026D4C4C" w:rsidR="1CAFC758">
              <w:rPr>
                <w:rFonts w:ascii="Arial" w:hAnsi="Arial" w:eastAsia="Arial" w:cs="Arial"/>
                <w:lang w:val="sv-SE"/>
              </w:rPr>
              <w:t>tracking</w:t>
            </w:r>
            <w:r w:rsidRPr="026D4C4C" w:rsidR="1CAFC758">
              <w:rPr>
                <w:rFonts w:ascii="Arial" w:hAnsi="Arial" w:eastAsia="Arial" w:cs="Arial"/>
                <w:lang w:val="sv-SE"/>
              </w:rPr>
              <w:t xml:space="preserve">, </w:t>
            </w:r>
            <w:r w:rsidRPr="026D4C4C" w:rsidR="1CAFC758">
              <w:rPr>
                <w:rFonts w:ascii="Arial" w:hAnsi="Arial" w:eastAsia="Arial" w:cs="Arial"/>
                <w:lang w:val="sv-SE"/>
              </w:rPr>
              <w:t>feedback forms</w:t>
            </w:r>
            <w:r w:rsidRPr="026D4C4C" w:rsidR="1CAFC758">
              <w:rPr>
                <w:rFonts w:ascii="Arial" w:hAnsi="Arial" w:eastAsia="Arial" w:cs="Arial"/>
                <w:lang w:val="sv-SE"/>
              </w:rPr>
              <w:t xml:space="preserve">, or </w:t>
            </w:r>
            <w:r w:rsidRPr="026D4C4C" w:rsidR="1CAFC758">
              <w:rPr>
                <w:rFonts w:ascii="Arial" w:hAnsi="Arial" w:eastAsia="Arial" w:cs="Arial"/>
                <w:lang w:val="sv-SE"/>
              </w:rPr>
              <w:t>other</w:t>
            </w:r>
            <w:r w:rsidRPr="026D4C4C" w:rsidR="1CAFC758">
              <w:rPr>
                <w:rFonts w:ascii="Arial" w:hAnsi="Arial" w:eastAsia="Arial" w:cs="Arial"/>
                <w:lang w:val="sv-SE"/>
              </w:rPr>
              <w:t xml:space="preserve"> </w:t>
            </w:r>
            <w:r w:rsidRPr="026D4C4C" w:rsidR="1CAFC758">
              <w:rPr>
                <w:rFonts w:ascii="Arial" w:hAnsi="Arial" w:eastAsia="Arial" w:cs="Arial"/>
                <w:lang w:val="sv-SE"/>
              </w:rPr>
              <w:t>evaluation</w:t>
            </w:r>
            <w:r w:rsidRPr="026D4C4C" w:rsidR="1CAFC758">
              <w:rPr>
                <w:rFonts w:ascii="Arial" w:hAnsi="Arial" w:eastAsia="Arial" w:cs="Arial"/>
                <w:lang w:val="sv-SE"/>
              </w:rPr>
              <w:t xml:space="preserve"> </w:t>
            </w:r>
            <w:r w:rsidRPr="026D4C4C" w:rsidR="1CAFC758">
              <w:rPr>
                <w:rFonts w:ascii="Arial" w:hAnsi="Arial" w:eastAsia="Arial" w:cs="Arial"/>
                <w:lang w:val="sv-SE"/>
              </w:rPr>
              <w:t>tools</w:t>
            </w:r>
            <w:r w:rsidRPr="026D4C4C" w:rsidR="1CAFC758">
              <w:rPr>
                <w:rFonts w:ascii="Arial" w:hAnsi="Arial" w:eastAsia="Arial" w:cs="Arial"/>
                <w:lang w:val="sv-SE"/>
              </w:rPr>
              <w:t>.</w:t>
            </w:r>
            <w:r w:rsidRPr="026D4C4C" w:rsidR="6B125526">
              <w:rPr>
                <w:rFonts w:ascii="Arial" w:hAnsi="Arial" w:eastAsia="Arial" w:cs="Arial"/>
                <w:lang w:val="sv-SE"/>
              </w:rPr>
              <w:t xml:space="preserve"> </w:t>
            </w:r>
          </w:p>
        </w:tc>
        <w:tc>
          <w:tcPr>
            <w:tcW w:w="4216" w:type="dxa"/>
            <w:tcMar/>
            <w:vAlign w:val="center"/>
          </w:tcPr>
          <w:p w:rsidR="302143A8" w:rsidP="302143A8" w:rsidRDefault="302143A8" w14:paraId="5C28A7B5" w14:textId="0327B739">
            <w:pPr>
              <w:pStyle w:val="Normal"/>
              <w:bidi w:val="0"/>
              <w:spacing w:line="300" w:lineRule="auto"/>
              <w:rPr>
                <w:rFonts w:ascii="Arial" w:hAnsi="Arial" w:eastAsia="Arial" w:cs="Arial"/>
              </w:rPr>
            </w:pPr>
          </w:p>
        </w:tc>
      </w:tr>
      <w:tr w:rsidR="302143A8" w:rsidTr="17126370" w14:paraId="7A7D906F">
        <w:trPr>
          <w:trHeight w:val="300"/>
        </w:trPr>
        <w:tc>
          <w:tcPr>
            <w:tcW w:w="2205" w:type="dxa"/>
            <w:shd w:val="clear" w:color="auto" w:fill="F5F5F5"/>
            <w:tcMar/>
            <w:vAlign w:val="center"/>
          </w:tcPr>
          <w:p w:rsidR="302143A8" w:rsidP="302143A8" w:rsidRDefault="302143A8" w14:paraId="3669750D" w14:textId="7A78D9E0">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Participation Data</w:t>
            </w:r>
          </w:p>
        </w:tc>
        <w:tc>
          <w:tcPr>
            <w:tcW w:w="3644" w:type="dxa"/>
            <w:tcMar/>
            <w:vAlign w:val="center"/>
          </w:tcPr>
          <w:p w:rsidR="302143A8" w:rsidP="302143A8" w:rsidRDefault="302143A8" w14:paraId="2D4C17C9" w14:textId="6F4CA3D9">
            <w:pPr>
              <w:spacing w:before="0" w:beforeAutospacing="off" w:after="0" w:afterAutospacing="off" w:line="300" w:lineRule="auto"/>
              <w:rPr>
                <w:rFonts w:ascii="Arial" w:hAnsi="Arial" w:eastAsia="Arial" w:cs="Arial"/>
              </w:rPr>
            </w:pPr>
            <w:r w:rsidRPr="302143A8" w:rsidR="302143A8">
              <w:rPr>
                <w:rFonts w:ascii="Arial" w:hAnsi="Arial" w:eastAsia="Arial" w:cs="Arial"/>
              </w:rPr>
              <w:t>Whether</w:t>
            </w:r>
            <w:r w:rsidRPr="302143A8" w:rsidR="302143A8">
              <w:rPr>
                <w:rFonts w:ascii="Arial" w:hAnsi="Arial" w:eastAsia="Arial" w:cs="Arial"/>
              </w:rPr>
              <w:t xml:space="preserve"> </w:t>
            </w:r>
            <w:r w:rsidRPr="302143A8" w:rsidR="302143A8">
              <w:rPr>
                <w:rFonts w:ascii="Arial" w:hAnsi="Arial" w:eastAsia="Arial" w:cs="Arial"/>
              </w:rPr>
              <w:t>participant</w:t>
            </w:r>
            <w:r w:rsidRPr="302143A8" w:rsidR="302143A8">
              <w:rPr>
                <w:rFonts w:ascii="Arial" w:hAnsi="Arial" w:eastAsia="Arial" w:cs="Arial"/>
              </w:rPr>
              <w:t xml:space="preserve"> </w:t>
            </w:r>
            <w:r w:rsidRPr="302143A8" w:rsidR="302143A8">
              <w:rPr>
                <w:rFonts w:ascii="Arial" w:hAnsi="Arial" w:eastAsia="Arial" w:cs="Arial"/>
              </w:rPr>
              <w:t>emails</w:t>
            </w:r>
            <w:r w:rsidRPr="302143A8" w:rsidR="302143A8">
              <w:rPr>
                <w:rFonts w:ascii="Arial" w:hAnsi="Arial" w:eastAsia="Arial" w:cs="Arial"/>
              </w:rPr>
              <w:t xml:space="preserve"> or </w:t>
            </w:r>
            <w:r w:rsidRPr="302143A8" w:rsidR="302143A8">
              <w:rPr>
                <w:rFonts w:ascii="Arial" w:hAnsi="Arial" w:eastAsia="Arial" w:cs="Arial"/>
              </w:rPr>
              <w:t>other</w:t>
            </w:r>
            <w:r w:rsidRPr="302143A8" w:rsidR="302143A8">
              <w:rPr>
                <w:rFonts w:ascii="Arial" w:hAnsi="Arial" w:eastAsia="Arial" w:cs="Arial"/>
              </w:rPr>
              <w:t xml:space="preserve"> data </w:t>
            </w:r>
            <w:r w:rsidRPr="302143A8" w:rsidR="302143A8">
              <w:rPr>
                <w:rFonts w:ascii="Arial" w:hAnsi="Arial" w:eastAsia="Arial" w:cs="Arial"/>
              </w:rPr>
              <w:t>will</w:t>
            </w:r>
            <w:r w:rsidRPr="302143A8" w:rsidR="302143A8">
              <w:rPr>
                <w:rFonts w:ascii="Arial" w:hAnsi="Arial" w:eastAsia="Arial" w:cs="Arial"/>
              </w:rPr>
              <w:t xml:space="preserve"> be </w:t>
            </w:r>
            <w:r w:rsidRPr="302143A8" w:rsidR="302143A8">
              <w:rPr>
                <w:rFonts w:ascii="Arial" w:hAnsi="Arial" w:eastAsia="Arial" w:cs="Arial"/>
              </w:rPr>
              <w:t>collected</w:t>
            </w:r>
            <w:r w:rsidRPr="302143A8" w:rsidR="302143A8">
              <w:rPr>
                <w:rFonts w:ascii="Arial" w:hAnsi="Arial" w:eastAsia="Arial" w:cs="Arial"/>
              </w:rPr>
              <w:t xml:space="preserve"> and </w:t>
            </w:r>
            <w:r w:rsidRPr="302143A8" w:rsidR="302143A8">
              <w:rPr>
                <w:rFonts w:ascii="Arial" w:hAnsi="Arial" w:eastAsia="Arial" w:cs="Arial"/>
              </w:rPr>
              <w:t>how</w:t>
            </w:r>
            <w:r w:rsidRPr="302143A8" w:rsidR="302143A8">
              <w:rPr>
                <w:rFonts w:ascii="Arial" w:hAnsi="Arial" w:eastAsia="Arial" w:cs="Arial"/>
              </w:rPr>
              <w:t>.</w:t>
            </w:r>
          </w:p>
        </w:tc>
        <w:tc>
          <w:tcPr>
            <w:tcW w:w="4216" w:type="dxa"/>
            <w:tcMar/>
            <w:vAlign w:val="center"/>
          </w:tcPr>
          <w:p w:rsidR="302143A8" w:rsidP="302143A8" w:rsidRDefault="302143A8" w14:paraId="0359B26B" w14:textId="1034074D">
            <w:pPr>
              <w:pStyle w:val="Normal"/>
              <w:bidi w:val="0"/>
              <w:spacing w:line="300" w:lineRule="auto"/>
              <w:rPr>
                <w:rFonts w:ascii="Arial" w:hAnsi="Arial" w:eastAsia="Arial" w:cs="Arial"/>
              </w:rPr>
            </w:pPr>
          </w:p>
        </w:tc>
      </w:tr>
      <w:tr w:rsidR="302143A8" w:rsidTr="17126370" w14:paraId="6C9E137E">
        <w:trPr>
          <w:trHeight w:val="300"/>
        </w:trPr>
        <w:tc>
          <w:tcPr>
            <w:tcW w:w="2205" w:type="dxa"/>
            <w:shd w:val="clear" w:color="auto" w:fill="F5F5F5"/>
            <w:tcMar/>
            <w:vAlign w:val="center"/>
          </w:tcPr>
          <w:p w:rsidR="302143A8" w:rsidP="302143A8" w:rsidRDefault="302143A8" w14:paraId="11E606BE" w14:textId="69BBD324">
            <w:pPr>
              <w:spacing w:before="0" w:beforeAutospacing="off" w:after="0" w:afterAutospacing="off" w:line="300" w:lineRule="auto"/>
              <w:jc w:val="center"/>
              <w:rPr>
                <w:rFonts w:ascii="Arial" w:hAnsi="Arial" w:eastAsia="Arial" w:cs="Arial"/>
                <w:b w:val="1"/>
                <w:bCs w:val="1"/>
              </w:rPr>
            </w:pPr>
            <w:r w:rsidRPr="302143A8" w:rsidR="302143A8">
              <w:rPr>
                <w:rFonts w:ascii="Arial" w:hAnsi="Arial" w:eastAsia="Arial" w:cs="Arial"/>
                <w:b w:val="1"/>
                <w:bCs w:val="1"/>
              </w:rPr>
              <w:t>Additional</w:t>
            </w:r>
            <w:r w:rsidRPr="302143A8" w:rsidR="302143A8">
              <w:rPr>
                <w:rFonts w:ascii="Arial" w:hAnsi="Arial" w:eastAsia="Arial" w:cs="Arial"/>
                <w:b w:val="1"/>
                <w:bCs w:val="1"/>
              </w:rPr>
              <w:t xml:space="preserve"> Notes</w:t>
            </w:r>
          </w:p>
        </w:tc>
        <w:tc>
          <w:tcPr>
            <w:tcW w:w="3644" w:type="dxa"/>
            <w:tcMar/>
            <w:vAlign w:val="center"/>
          </w:tcPr>
          <w:p w:rsidR="302143A8" w:rsidP="302143A8" w:rsidRDefault="302143A8" w14:paraId="00CF4DBB" w14:textId="0A4C8392">
            <w:pPr>
              <w:spacing w:before="0" w:beforeAutospacing="off" w:after="0" w:afterAutospacing="off" w:line="300" w:lineRule="auto"/>
              <w:rPr>
                <w:rFonts w:ascii="Arial" w:hAnsi="Arial" w:eastAsia="Arial" w:cs="Arial"/>
              </w:rPr>
            </w:pPr>
            <w:r w:rsidRPr="302143A8" w:rsidR="302143A8">
              <w:rPr>
                <w:rFonts w:ascii="Arial" w:hAnsi="Arial" w:eastAsia="Arial" w:cs="Arial"/>
              </w:rPr>
              <w:t>Other</w:t>
            </w:r>
            <w:r w:rsidRPr="302143A8" w:rsidR="302143A8">
              <w:rPr>
                <w:rFonts w:ascii="Arial" w:hAnsi="Arial" w:eastAsia="Arial" w:cs="Arial"/>
              </w:rPr>
              <w:t xml:space="preserve"> </w:t>
            </w:r>
            <w:r w:rsidRPr="302143A8" w:rsidR="302143A8">
              <w:rPr>
                <w:rFonts w:ascii="Arial" w:hAnsi="Arial" w:eastAsia="Arial" w:cs="Arial"/>
              </w:rPr>
              <w:t>details</w:t>
            </w:r>
            <w:r w:rsidRPr="302143A8" w:rsidR="302143A8">
              <w:rPr>
                <w:rFonts w:ascii="Arial" w:hAnsi="Arial" w:eastAsia="Arial" w:cs="Arial"/>
              </w:rPr>
              <w:t xml:space="preserve"> relevant for WP5, </w:t>
            </w:r>
            <w:r w:rsidRPr="302143A8" w:rsidR="302143A8">
              <w:rPr>
                <w:rFonts w:ascii="Arial" w:hAnsi="Arial" w:eastAsia="Arial" w:cs="Arial"/>
              </w:rPr>
              <w:t>Mobility</w:t>
            </w:r>
            <w:r w:rsidRPr="302143A8" w:rsidR="302143A8">
              <w:rPr>
                <w:rFonts w:ascii="Arial" w:hAnsi="Arial" w:eastAsia="Arial" w:cs="Arial"/>
              </w:rPr>
              <w:t xml:space="preserve"> Officers, or WG </w:t>
            </w:r>
            <w:r w:rsidRPr="302143A8" w:rsidR="302143A8">
              <w:rPr>
                <w:rFonts w:ascii="Arial" w:hAnsi="Arial" w:eastAsia="Arial" w:cs="Arial"/>
              </w:rPr>
              <w:t>leads</w:t>
            </w:r>
            <w:r w:rsidRPr="302143A8" w:rsidR="302143A8">
              <w:rPr>
                <w:rFonts w:ascii="Arial" w:hAnsi="Arial" w:eastAsia="Arial" w:cs="Arial"/>
              </w:rPr>
              <w:t>.</w:t>
            </w:r>
          </w:p>
        </w:tc>
        <w:tc>
          <w:tcPr>
            <w:tcW w:w="4216" w:type="dxa"/>
            <w:tcMar/>
            <w:vAlign w:val="center"/>
          </w:tcPr>
          <w:p w:rsidR="302143A8" w:rsidP="302143A8" w:rsidRDefault="302143A8" w14:paraId="16BE14B5" w14:textId="2B522D17">
            <w:pPr>
              <w:pStyle w:val="Normal"/>
              <w:bidi w:val="0"/>
              <w:spacing w:line="300" w:lineRule="auto"/>
              <w:rPr>
                <w:rFonts w:ascii="Arial" w:hAnsi="Arial" w:eastAsia="Arial" w:cs="Arial"/>
              </w:rPr>
            </w:pPr>
          </w:p>
        </w:tc>
      </w:tr>
    </w:tbl>
    <w:p w:rsidR="00D72AA1" w:rsidP="302143A8" w:rsidRDefault="00D72AA1" w14:paraId="547B554A" w14:textId="13495960">
      <w:pPr>
        <w:rPr>
          <w:rFonts w:ascii="Arial" w:hAnsi="Arial" w:eastAsia="Arial" w:cs="Arial"/>
          <w:lang w:val="en-GB"/>
        </w:rPr>
      </w:pPr>
    </w:p>
    <w:sectPr w:rsidRPr="007D0927" w:rsidR="00D72AA1" w:rsidSect="00ED6E7E">
      <w:headerReference w:type="default" r:id="rId14"/>
      <w:footerReference w:type="default" r:id="rId15"/>
      <w:pgSz w:w="11900" w:h="16840" w:orient="portrait"/>
      <w:pgMar w:top="1717" w:right="844" w:bottom="1417" w:left="991" w:header="1974" w:footer="1464"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005" w:rsidP="00234DE2" w:rsidRDefault="00417005" w14:paraId="576300E5" w14:textId="77777777">
      <w:r>
        <w:separator/>
      </w:r>
    </w:p>
  </w:endnote>
  <w:endnote w:type="continuationSeparator" w:id="0">
    <w:p w:rsidR="00417005" w:rsidP="00234DE2" w:rsidRDefault="00417005" w14:paraId="32F0F9A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M Sans Medium">
    <w:charset w:val="00"/>
    <w:family w:val="auto"/>
    <w:pitch w:val="variable"/>
    <w:sig w:usb0="8000002F" w:usb1="5000205B" w:usb2="00000000" w:usb3="00000000" w:csb0="00000093" w:csb1="00000000"/>
  </w:font>
  <w:font w:name="+mj-ea">
    <w:panose1 w:val="00000000000000000000"/>
    <w:charset w:val="00"/>
    <w:family w:val="roman"/>
    <w:notTrueType/>
    <w:pitch w:val="default"/>
  </w:font>
  <w:font w:name="+mj-cs">
    <w:panose1 w:val="00000000000000000000"/>
    <w:charset w:val="00"/>
    <w:family w:val="roman"/>
    <w:notTrueType/>
    <w:pitch w:val="default"/>
  </w:font>
  <w:font w:name="DM Sans">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34DE2" w:rsidRDefault="0014578B" w14:paraId="7409B4E5" w14:textId="173B6C41">
    <w:pPr>
      <w:pStyle w:val="Footer"/>
    </w:pPr>
    <w:ins w:author="Kuiper, Y.S. (Yvonne)" w:date="2025-11-07T12:07:00Z" w16du:dateUtc="2025-11-07T11:07:00Z" w:id="61">
      <w:r>
        <w:rPr>
          <w:noProof/>
        </w:rPr>
        <w:drawing>
          <wp:anchor distT="0" distB="0" distL="114300" distR="114300" simplePos="0" relativeHeight="251658241" behindDoc="0" locked="0" layoutInCell="1" allowOverlap="1" wp14:anchorId="5DB4AC30" wp14:editId="3A1094E8">
            <wp:simplePos x="0" y="0"/>
            <wp:positionH relativeFrom="margin">
              <wp:align>left</wp:align>
            </wp:positionH>
            <wp:positionV relativeFrom="paragraph">
              <wp:posOffset>90170</wp:posOffset>
            </wp:positionV>
            <wp:extent cx="6042617" cy="1009650"/>
            <wp:effectExtent l="0" t="0" r="0" b="0"/>
            <wp:wrapNone/>
            <wp:docPr id="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3"/>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6042617" cy="1009650"/>
                    </a:xfrm>
                    <a:prstGeom prst="rect">
                      <a:avLst/>
                    </a:prstGeom>
                  </pic:spPr>
                </pic:pic>
              </a:graphicData>
            </a:graphic>
            <wp14:sizeRelH relativeFrom="margin">
              <wp14:pctWidth>0</wp14:pctWidth>
            </wp14:sizeRelH>
            <wp14:sizeRelV relativeFrom="margin">
              <wp14:pctHeight>0</wp14:pctHeight>
            </wp14:sizeRelV>
          </wp:anchor>
        </w:drawing>
      </w:r>
    </w:ins>
    <w:del w:author="Kuiper, Y.S. (Yvonne)" w:date="2025-11-07T12:07:00Z" w16du:dateUtc="2025-11-07T11:07:00Z" w:id="62">
      <w:r w:rsidRPr="00234DE2" w:rsidDel="0014578B" w:rsidR="00234DE2">
        <w:rPr>
          <w:noProof/>
        </w:rPr>
        <mc:AlternateContent>
          <mc:Choice Requires="wpg">
            <w:drawing>
              <wp:anchor distT="0" distB="0" distL="114300" distR="114300" simplePos="0" relativeHeight="251658240" behindDoc="0" locked="0" layoutInCell="1" allowOverlap="1" wp14:anchorId="410A7F94" wp14:editId="3856783F">
                <wp:simplePos x="0" y="0"/>
                <wp:positionH relativeFrom="column">
                  <wp:posOffset>-239012</wp:posOffset>
                </wp:positionH>
                <wp:positionV relativeFrom="paragraph">
                  <wp:posOffset>-44230</wp:posOffset>
                </wp:positionV>
                <wp:extent cx="6656661" cy="1194341"/>
                <wp:effectExtent l="0" t="0" r="0" b="0"/>
                <wp:wrapNone/>
                <wp:docPr id="2137685189" name="Group 1"/>
                <wp:cNvGraphicFramePr/>
                <a:graphic xmlns:a="http://schemas.openxmlformats.org/drawingml/2006/main">
                  <a:graphicData uri="http://schemas.microsoft.com/office/word/2010/wordprocessingGroup">
                    <wpg:wgp>
                      <wpg:cNvGrpSpPr/>
                      <wpg:grpSpPr>
                        <a:xfrm>
                          <a:off x="0" y="0"/>
                          <a:ext cx="3193331" cy="533568"/>
                          <a:chOff x="4141710" y="381171"/>
                          <a:chExt cx="3818824" cy="614699"/>
                        </a:xfrm>
                      </wpg:grpSpPr>
                      <pic:pic xmlns:pic="http://schemas.openxmlformats.org/drawingml/2006/picture">
                        <pic:nvPicPr>
                          <pic:cNvPr id="285502271" name="Graphic 3"/>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3463331" y="330862"/>
                            <a:ext cx="3193331" cy="53356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 style="position:absolute;margin-left:-18.8pt;margin-top:-3.5pt;width:524.15pt;height:94.05pt;z-index:251656192;mso-width-relative:margin;mso-height-relative:margin" coordsize="38188,6146" coordorigin="41417,3811" o:spid="_x0000_s1026" w14:anchorId="5CA301D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3" style="position:absolute;left:34633;top:3308;width:31933;height:533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">
                  <v:imagedata o:title="" r:id="rId2"/>
                </v:shape>
              </v:group>
            </w:pict>
          </mc:Fallback>
        </mc:AlternateConten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005" w:rsidP="00234DE2" w:rsidRDefault="00417005" w14:paraId="3449B9C9" w14:textId="77777777">
      <w:r>
        <w:separator/>
      </w:r>
    </w:p>
  </w:footnote>
  <w:footnote w:type="continuationSeparator" w:id="0">
    <w:p w:rsidR="00417005" w:rsidP="00234DE2" w:rsidRDefault="00417005" w14:paraId="5D11229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D6E7E" w:rsidRDefault="00ED6E7E" w14:paraId="06767D78" w14:textId="590014A2">
    <w:pPr>
      <w:pStyle w:val="Header"/>
    </w:pPr>
    <w:r w:rsidR="302143A8">
      <w:drawing>
        <wp:anchor distT="0" distB="0" distL="114300" distR="114300" simplePos="0" relativeHeight="251658242" behindDoc="1" locked="0" layoutInCell="1" allowOverlap="1" wp14:editId="2E463A73" wp14:anchorId="78687313">
          <wp:simplePos x="0" y="0"/>
          <wp:positionH relativeFrom="column">
            <wp:posOffset>-638175</wp:posOffset>
          </wp:positionH>
          <wp:positionV relativeFrom="paragraph">
            <wp:posOffset>-1257300</wp:posOffset>
          </wp:positionV>
          <wp:extent cx="8321617" cy="1364566"/>
          <wp:effectExtent l="0" t="0" r="0" b="0"/>
          <wp:wrapNone/>
          <wp:docPr id="1" name="Bildobjekt 1" descr="En bild som visar skärmbild, Electric blue, blå&#10;&#10;Automatiskt genererad beskrivn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Bildobjekt 1" descr="En bild som visar skärmbild, Electric blue, blå&#10;&#10;Automatiskt genererad beskrivning"/>
                  <pic:cNvPicPr>
                    <a:picLocks noChangeAspect="1"/>
                  </pic:cNvPicPr>
                </pic:nvPicPr>
                <pic:blipFill rotWithShape="1">
                  <a:blip xmlns:r="http://schemas.openxmlformats.org/officeDocument/2006/relationships" r:embed="rId1" cstate="print">
                    <a:alphaModFix/>
                    <a:extLst>
                      <a:ext uri="{28A0092B-C50C-407E-A947-70E740481C1C}">
                        <a14:useLocalDpi xmlns:a14="http://schemas.microsoft.com/office/drawing/2010/main"/>
                      </a:ext>
                    </a:extLst>
                  </a:blip>
                  <a:srcRect t="3741" b="64228"/>
                  <a:stretch/>
                </pic:blipFill>
                <pic:spPr bwMode="auto">
                  <a:xfrm rot="0">
                    <a:off x="0" y="0"/>
                    <a:ext cx="8321617" cy="1364566"/>
                  </a:xfrm>
                  <a:prstGeom prst="rect">
                    <a:avLst/>
                  </a:prstGeom>
                  <a:ln>
                    <a:noFill/>
                  </a:ln>
                  <a:extLst>
                    <a:ext uri="{53640926-AAD7-44D8-BBD7-CCE9431645EC}"/>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3D77"/>
    <w:multiLevelType w:val="multilevel"/>
    <w:tmpl w:val="68FE45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B66053A"/>
    <w:multiLevelType w:val="hybridMultilevel"/>
    <w:tmpl w:val="54E09DF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0EB97A57"/>
    <w:multiLevelType w:val="multilevel"/>
    <w:tmpl w:val="4FE468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7D0B23"/>
    <w:multiLevelType w:val="multilevel"/>
    <w:tmpl w:val="FE301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12070CD"/>
    <w:multiLevelType w:val="multilevel"/>
    <w:tmpl w:val="92BCA6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3B51461"/>
    <w:multiLevelType w:val="multilevel"/>
    <w:tmpl w:val="F90867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CF0213D"/>
    <w:multiLevelType w:val="hybridMultilevel"/>
    <w:tmpl w:val="A168C1AC"/>
    <w:lvl w:ilvl="0" w:tplc="D5409C5E">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2EEF3572"/>
    <w:multiLevelType w:val="multilevel"/>
    <w:tmpl w:val="0E563A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FA03934"/>
    <w:multiLevelType w:val="multilevel"/>
    <w:tmpl w:val="96803E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0765289"/>
    <w:multiLevelType w:val="hybridMultilevel"/>
    <w:tmpl w:val="E07EF7A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317356E4"/>
    <w:multiLevelType w:val="hybridMultilevel"/>
    <w:tmpl w:val="71F8C47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34141583"/>
    <w:multiLevelType w:val="multilevel"/>
    <w:tmpl w:val="C8B8C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48C1102"/>
    <w:multiLevelType w:val="multilevel"/>
    <w:tmpl w:val="4CCECE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66622AF"/>
    <w:multiLevelType w:val="multilevel"/>
    <w:tmpl w:val="9A624F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8FE27E6"/>
    <w:multiLevelType w:val="multilevel"/>
    <w:tmpl w:val="B3622E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CE718C5"/>
    <w:multiLevelType w:val="multilevel"/>
    <w:tmpl w:val="C54468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D286767"/>
    <w:multiLevelType w:val="multilevel"/>
    <w:tmpl w:val="30020B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0EA0B5D"/>
    <w:multiLevelType w:val="multilevel"/>
    <w:tmpl w:val="3FDAEA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3A13191"/>
    <w:multiLevelType w:val="hybridMultilevel"/>
    <w:tmpl w:val="9DDC90A4"/>
    <w:lvl w:ilvl="0" w:tplc="D5409C5E">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9" w15:restartNumberingAfterBreak="0">
    <w:nsid w:val="446A60AB"/>
    <w:multiLevelType w:val="hybridMultilevel"/>
    <w:tmpl w:val="8C0AFF8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0" w15:restartNumberingAfterBreak="0">
    <w:nsid w:val="4CBC1636"/>
    <w:multiLevelType w:val="hybridMultilevel"/>
    <w:tmpl w:val="4CD4E2D0"/>
    <w:lvl w:ilvl="0" w:tplc="A18ACC7C">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DD4576E"/>
    <w:multiLevelType w:val="hybridMultilevel"/>
    <w:tmpl w:val="5CF4531E"/>
    <w:lvl w:ilvl="0" w:tplc="2A7AFF8A">
      <w:start w:val="1"/>
      <w:numFmt w:val="bullet"/>
      <w:lvlText w:val=""/>
      <w:lvlJc w:val="left"/>
      <w:pPr>
        <w:ind w:left="720" w:hanging="360"/>
      </w:pPr>
      <w:rPr>
        <w:rFonts w:hint="default" w:ascii="Symbol" w:hAnsi="Symbol"/>
      </w:rPr>
    </w:lvl>
    <w:lvl w:ilvl="1" w:tplc="0944DB7C">
      <w:start w:val="1"/>
      <w:numFmt w:val="bullet"/>
      <w:lvlText w:val="o"/>
      <w:lvlJc w:val="left"/>
      <w:pPr>
        <w:ind w:left="1440" w:hanging="360"/>
      </w:pPr>
      <w:rPr>
        <w:rFonts w:hint="default" w:ascii="Courier New" w:hAnsi="Courier New" w:cs="Times New Roman"/>
      </w:rPr>
    </w:lvl>
    <w:lvl w:ilvl="2" w:tplc="A2F64B7A">
      <w:start w:val="1"/>
      <w:numFmt w:val="bullet"/>
      <w:lvlText w:val=""/>
      <w:lvlJc w:val="left"/>
      <w:pPr>
        <w:ind w:left="2160" w:hanging="360"/>
      </w:pPr>
      <w:rPr>
        <w:rFonts w:hint="default" w:ascii="Wingdings" w:hAnsi="Wingdings"/>
      </w:rPr>
    </w:lvl>
    <w:lvl w:ilvl="3" w:tplc="FE6AE4CA">
      <w:start w:val="1"/>
      <w:numFmt w:val="bullet"/>
      <w:lvlText w:val=""/>
      <w:lvlJc w:val="left"/>
      <w:pPr>
        <w:ind w:left="2880" w:hanging="360"/>
      </w:pPr>
      <w:rPr>
        <w:rFonts w:hint="default" w:ascii="Symbol" w:hAnsi="Symbol"/>
      </w:rPr>
    </w:lvl>
    <w:lvl w:ilvl="4" w:tplc="A8CE60C6">
      <w:start w:val="1"/>
      <w:numFmt w:val="bullet"/>
      <w:lvlText w:val="o"/>
      <w:lvlJc w:val="left"/>
      <w:pPr>
        <w:ind w:left="3600" w:hanging="360"/>
      </w:pPr>
      <w:rPr>
        <w:rFonts w:hint="default" w:ascii="Courier New" w:hAnsi="Courier New" w:cs="Times New Roman"/>
      </w:rPr>
    </w:lvl>
    <w:lvl w:ilvl="5" w:tplc="EAE4B954">
      <w:start w:val="1"/>
      <w:numFmt w:val="bullet"/>
      <w:lvlText w:val=""/>
      <w:lvlJc w:val="left"/>
      <w:pPr>
        <w:ind w:left="4320" w:hanging="360"/>
      </w:pPr>
      <w:rPr>
        <w:rFonts w:hint="default" w:ascii="Wingdings" w:hAnsi="Wingdings"/>
      </w:rPr>
    </w:lvl>
    <w:lvl w:ilvl="6" w:tplc="7B7E1A70">
      <w:start w:val="1"/>
      <w:numFmt w:val="bullet"/>
      <w:lvlText w:val=""/>
      <w:lvlJc w:val="left"/>
      <w:pPr>
        <w:ind w:left="5040" w:hanging="360"/>
      </w:pPr>
      <w:rPr>
        <w:rFonts w:hint="default" w:ascii="Symbol" w:hAnsi="Symbol"/>
      </w:rPr>
    </w:lvl>
    <w:lvl w:ilvl="7" w:tplc="A6F4766E">
      <w:start w:val="1"/>
      <w:numFmt w:val="bullet"/>
      <w:lvlText w:val="o"/>
      <w:lvlJc w:val="left"/>
      <w:pPr>
        <w:ind w:left="5760" w:hanging="360"/>
      </w:pPr>
      <w:rPr>
        <w:rFonts w:hint="default" w:ascii="Courier New" w:hAnsi="Courier New" w:cs="Times New Roman"/>
      </w:rPr>
    </w:lvl>
    <w:lvl w:ilvl="8" w:tplc="F6D60BE8">
      <w:start w:val="1"/>
      <w:numFmt w:val="bullet"/>
      <w:lvlText w:val=""/>
      <w:lvlJc w:val="left"/>
      <w:pPr>
        <w:ind w:left="6480" w:hanging="360"/>
      </w:pPr>
      <w:rPr>
        <w:rFonts w:hint="default" w:ascii="Wingdings" w:hAnsi="Wingdings"/>
      </w:rPr>
    </w:lvl>
  </w:abstractNum>
  <w:abstractNum w:abstractNumId="22" w15:restartNumberingAfterBreak="0">
    <w:nsid w:val="53AF1CBD"/>
    <w:multiLevelType w:val="multilevel"/>
    <w:tmpl w:val="690EAF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5EA2F54"/>
    <w:multiLevelType w:val="multilevel"/>
    <w:tmpl w:val="D27C82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73552BB"/>
    <w:multiLevelType w:val="multilevel"/>
    <w:tmpl w:val="14F2F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BA05110"/>
    <w:multiLevelType w:val="hybridMultilevel"/>
    <w:tmpl w:val="22D8264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6" w15:restartNumberingAfterBreak="0">
    <w:nsid w:val="5CED4C53"/>
    <w:multiLevelType w:val="hybridMultilevel"/>
    <w:tmpl w:val="9886E978"/>
    <w:lvl w:ilvl="0" w:tplc="D5409C5E">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7" w15:restartNumberingAfterBreak="0">
    <w:nsid w:val="5D025E23"/>
    <w:multiLevelType w:val="hybridMultilevel"/>
    <w:tmpl w:val="4BC6787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8" w15:restartNumberingAfterBreak="0">
    <w:nsid w:val="5E1D4656"/>
    <w:multiLevelType w:val="hybridMultilevel"/>
    <w:tmpl w:val="313E867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9" w15:restartNumberingAfterBreak="0">
    <w:nsid w:val="60101512"/>
    <w:multiLevelType w:val="hybridMultilevel"/>
    <w:tmpl w:val="FCC4927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0" w15:restartNumberingAfterBreak="0">
    <w:nsid w:val="64A02D17"/>
    <w:multiLevelType w:val="multilevel"/>
    <w:tmpl w:val="F6304D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87C2219"/>
    <w:multiLevelType w:val="hybridMultilevel"/>
    <w:tmpl w:val="A1908E2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2" w15:restartNumberingAfterBreak="0">
    <w:nsid w:val="79562C33"/>
    <w:multiLevelType w:val="multilevel"/>
    <w:tmpl w:val="C7B86A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68545378">
    <w:abstractNumId w:val="16"/>
  </w:num>
  <w:num w:numId="2" w16cid:durableId="1330907266">
    <w:abstractNumId w:val="1"/>
  </w:num>
  <w:num w:numId="3" w16cid:durableId="1216895352">
    <w:abstractNumId w:val="14"/>
  </w:num>
  <w:num w:numId="4" w16cid:durableId="712656611">
    <w:abstractNumId w:val="10"/>
  </w:num>
  <w:num w:numId="5" w16cid:durableId="1463301541">
    <w:abstractNumId w:val="28"/>
  </w:num>
  <w:num w:numId="6" w16cid:durableId="745957383">
    <w:abstractNumId w:val="21"/>
  </w:num>
  <w:num w:numId="7" w16cid:durableId="1685325222">
    <w:abstractNumId w:val="20"/>
  </w:num>
  <w:num w:numId="8" w16cid:durableId="125582799">
    <w:abstractNumId w:val="12"/>
  </w:num>
  <w:num w:numId="9" w16cid:durableId="896820486">
    <w:abstractNumId w:val="32"/>
  </w:num>
  <w:num w:numId="10" w16cid:durableId="4283882">
    <w:abstractNumId w:val="22"/>
  </w:num>
  <w:num w:numId="11" w16cid:durableId="1937595530">
    <w:abstractNumId w:val="5"/>
  </w:num>
  <w:num w:numId="12" w16cid:durableId="1419979999">
    <w:abstractNumId w:val="23"/>
  </w:num>
  <w:num w:numId="13" w16cid:durableId="1177228729">
    <w:abstractNumId w:val="11"/>
  </w:num>
  <w:num w:numId="14" w16cid:durableId="173806233">
    <w:abstractNumId w:val="3"/>
  </w:num>
  <w:num w:numId="15" w16cid:durableId="1084692274">
    <w:abstractNumId w:val="8"/>
  </w:num>
  <w:num w:numId="16" w16cid:durableId="98332801">
    <w:abstractNumId w:val="2"/>
  </w:num>
  <w:num w:numId="17" w16cid:durableId="1487162507">
    <w:abstractNumId w:val="24"/>
  </w:num>
  <w:num w:numId="18" w16cid:durableId="1461072643">
    <w:abstractNumId w:val="7"/>
  </w:num>
  <w:num w:numId="19" w16cid:durableId="1033576902">
    <w:abstractNumId w:val="17"/>
  </w:num>
  <w:num w:numId="20" w16cid:durableId="1751386939">
    <w:abstractNumId w:val="30"/>
  </w:num>
  <w:num w:numId="21" w16cid:durableId="1820077593">
    <w:abstractNumId w:val="0"/>
  </w:num>
  <w:num w:numId="22" w16cid:durableId="1005324983">
    <w:abstractNumId w:val="13"/>
  </w:num>
  <w:num w:numId="23" w16cid:durableId="469634946">
    <w:abstractNumId w:val="15"/>
  </w:num>
  <w:num w:numId="24" w16cid:durableId="1709144416">
    <w:abstractNumId w:val="4"/>
  </w:num>
  <w:num w:numId="25" w16cid:durableId="1165973925">
    <w:abstractNumId w:val="29"/>
  </w:num>
  <w:num w:numId="26" w16cid:durableId="434330729">
    <w:abstractNumId w:val="31"/>
  </w:num>
  <w:num w:numId="27" w16cid:durableId="360597807">
    <w:abstractNumId w:val="26"/>
  </w:num>
  <w:num w:numId="28" w16cid:durableId="607009366">
    <w:abstractNumId w:val="6"/>
  </w:num>
  <w:num w:numId="29" w16cid:durableId="1977682061">
    <w:abstractNumId w:val="18"/>
  </w:num>
  <w:num w:numId="30" w16cid:durableId="1732532914">
    <w:abstractNumId w:val="9"/>
  </w:num>
  <w:num w:numId="31" w16cid:durableId="336739349">
    <w:abstractNumId w:val="19"/>
  </w:num>
  <w:num w:numId="32" w16cid:durableId="1648120405">
    <w:abstractNumId w:val="27"/>
  </w:num>
  <w:num w:numId="33" w16cid:durableId="190783470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uiper, Y.S. (Yvonne)">
    <w15:presenceInfo w15:providerId="AD" w15:userId="S::yvonne.kuiper@donders.ru.nl::462f50d5-d98f-485e-8dc2-985f2d15bb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E2"/>
    <w:rsid w:val="00050A25"/>
    <w:rsid w:val="00067024"/>
    <w:rsid w:val="000766F4"/>
    <w:rsid w:val="000950A3"/>
    <w:rsid w:val="000A7427"/>
    <w:rsid w:val="000A795B"/>
    <w:rsid w:val="000B7DD3"/>
    <w:rsid w:val="00104A91"/>
    <w:rsid w:val="00112C20"/>
    <w:rsid w:val="0014578B"/>
    <w:rsid w:val="001631E2"/>
    <w:rsid w:val="0016371F"/>
    <w:rsid w:val="001C14F5"/>
    <w:rsid w:val="001F5144"/>
    <w:rsid w:val="002005DA"/>
    <w:rsid w:val="00234DE2"/>
    <w:rsid w:val="002C707C"/>
    <w:rsid w:val="002D3829"/>
    <w:rsid w:val="002F7761"/>
    <w:rsid w:val="003056DE"/>
    <w:rsid w:val="00359D12"/>
    <w:rsid w:val="00360265"/>
    <w:rsid w:val="00361A03"/>
    <w:rsid w:val="00381579"/>
    <w:rsid w:val="003B4A1A"/>
    <w:rsid w:val="003B6F60"/>
    <w:rsid w:val="003C5B81"/>
    <w:rsid w:val="00411347"/>
    <w:rsid w:val="00417005"/>
    <w:rsid w:val="00477ACE"/>
    <w:rsid w:val="004A2CDC"/>
    <w:rsid w:val="004A3F9B"/>
    <w:rsid w:val="004A4FEB"/>
    <w:rsid w:val="004B6B4F"/>
    <w:rsid w:val="00501835"/>
    <w:rsid w:val="0052035F"/>
    <w:rsid w:val="0052211C"/>
    <w:rsid w:val="005273A6"/>
    <w:rsid w:val="005358BB"/>
    <w:rsid w:val="005502BF"/>
    <w:rsid w:val="005555E2"/>
    <w:rsid w:val="005646C7"/>
    <w:rsid w:val="00582C1E"/>
    <w:rsid w:val="005A18B1"/>
    <w:rsid w:val="005C5EF5"/>
    <w:rsid w:val="005E78E2"/>
    <w:rsid w:val="00611E38"/>
    <w:rsid w:val="0063583D"/>
    <w:rsid w:val="006946CF"/>
    <w:rsid w:val="006A3546"/>
    <w:rsid w:val="006A6022"/>
    <w:rsid w:val="006F3DB4"/>
    <w:rsid w:val="0071162E"/>
    <w:rsid w:val="00750A0D"/>
    <w:rsid w:val="00753447"/>
    <w:rsid w:val="00754904"/>
    <w:rsid w:val="007933CC"/>
    <w:rsid w:val="007C0AA8"/>
    <w:rsid w:val="007D0927"/>
    <w:rsid w:val="007E20E2"/>
    <w:rsid w:val="00810085"/>
    <w:rsid w:val="00847087"/>
    <w:rsid w:val="0085611B"/>
    <w:rsid w:val="008974E6"/>
    <w:rsid w:val="008B37ED"/>
    <w:rsid w:val="008B7EBA"/>
    <w:rsid w:val="008E24F4"/>
    <w:rsid w:val="008F0BDF"/>
    <w:rsid w:val="0091074C"/>
    <w:rsid w:val="00956301"/>
    <w:rsid w:val="00961794"/>
    <w:rsid w:val="009649B8"/>
    <w:rsid w:val="00966259"/>
    <w:rsid w:val="009674EA"/>
    <w:rsid w:val="009847DA"/>
    <w:rsid w:val="009E5DCB"/>
    <w:rsid w:val="00A00B1E"/>
    <w:rsid w:val="00A31801"/>
    <w:rsid w:val="00A40A3D"/>
    <w:rsid w:val="00A541E8"/>
    <w:rsid w:val="00A60702"/>
    <w:rsid w:val="00A757E0"/>
    <w:rsid w:val="00AB5D39"/>
    <w:rsid w:val="00AC14CF"/>
    <w:rsid w:val="00AD3EAD"/>
    <w:rsid w:val="00AE1084"/>
    <w:rsid w:val="00B167D3"/>
    <w:rsid w:val="00B528E4"/>
    <w:rsid w:val="00B53DD7"/>
    <w:rsid w:val="00B834F5"/>
    <w:rsid w:val="00B97722"/>
    <w:rsid w:val="00BA07C9"/>
    <w:rsid w:val="00C149BA"/>
    <w:rsid w:val="00C15227"/>
    <w:rsid w:val="00C5408B"/>
    <w:rsid w:val="00CF06EA"/>
    <w:rsid w:val="00CF3809"/>
    <w:rsid w:val="00D11CED"/>
    <w:rsid w:val="00D179D6"/>
    <w:rsid w:val="00D356F5"/>
    <w:rsid w:val="00D36B9B"/>
    <w:rsid w:val="00D50A2A"/>
    <w:rsid w:val="00D66686"/>
    <w:rsid w:val="00D72AA1"/>
    <w:rsid w:val="00DB02E0"/>
    <w:rsid w:val="00DB2D91"/>
    <w:rsid w:val="00DD21B5"/>
    <w:rsid w:val="00DE2731"/>
    <w:rsid w:val="00DF30FC"/>
    <w:rsid w:val="00EC5359"/>
    <w:rsid w:val="00ED6E7E"/>
    <w:rsid w:val="00EE6D42"/>
    <w:rsid w:val="00F43164"/>
    <w:rsid w:val="00FC7B24"/>
    <w:rsid w:val="01242E25"/>
    <w:rsid w:val="026D4C4C"/>
    <w:rsid w:val="07F6A327"/>
    <w:rsid w:val="093C2ACB"/>
    <w:rsid w:val="0A1B39B9"/>
    <w:rsid w:val="0B0F5DB8"/>
    <w:rsid w:val="0B6C7BD7"/>
    <w:rsid w:val="0B9502FE"/>
    <w:rsid w:val="0E23F841"/>
    <w:rsid w:val="16A784F0"/>
    <w:rsid w:val="17126370"/>
    <w:rsid w:val="1A1F86B2"/>
    <w:rsid w:val="1CAFC758"/>
    <w:rsid w:val="20B44A9C"/>
    <w:rsid w:val="2318F606"/>
    <w:rsid w:val="268998B6"/>
    <w:rsid w:val="27FAC5EF"/>
    <w:rsid w:val="2810B163"/>
    <w:rsid w:val="2AD8F87D"/>
    <w:rsid w:val="2C08ED78"/>
    <w:rsid w:val="2C2F7B82"/>
    <w:rsid w:val="2DAB2CBE"/>
    <w:rsid w:val="2E690C89"/>
    <w:rsid w:val="302143A8"/>
    <w:rsid w:val="30BDDBF9"/>
    <w:rsid w:val="3184B466"/>
    <w:rsid w:val="33051F3F"/>
    <w:rsid w:val="35377E58"/>
    <w:rsid w:val="395C0F6C"/>
    <w:rsid w:val="3C047045"/>
    <w:rsid w:val="3CCAE8E8"/>
    <w:rsid w:val="3D342C44"/>
    <w:rsid w:val="4088B00D"/>
    <w:rsid w:val="40C25174"/>
    <w:rsid w:val="429AAAE2"/>
    <w:rsid w:val="44C83C00"/>
    <w:rsid w:val="47BA218B"/>
    <w:rsid w:val="49521254"/>
    <w:rsid w:val="49DC4C09"/>
    <w:rsid w:val="4B9DC541"/>
    <w:rsid w:val="4E0F0A5F"/>
    <w:rsid w:val="4E0F0A5F"/>
    <w:rsid w:val="5193A2C8"/>
    <w:rsid w:val="51F54865"/>
    <w:rsid w:val="54EE7812"/>
    <w:rsid w:val="5654F039"/>
    <w:rsid w:val="567A24D6"/>
    <w:rsid w:val="5712467C"/>
    <w:rsid w:val="5772CB3E"/>
    <w:rsid w:val="5A340977"/>
    <w:rsid w:val="5A83B44E"/>
    <w:rsid w:val="5CDB7B4B"/>
    <w:rsid w:val="6155F312"/>
    <w:rsid w:val="63CF18A5"/>
    <w:rsid w:val="66A47B81"/>
    <w:rsid w:val="683EE68F"/>
    <w:rsid w:val="6A125525"/>
    <w:rsid w:val="6B125526"/>
    <w:rsid w:val="6CA8AB62"/>
    <w:rsid w:val="6FE9D296"/>
    <w:rsid w:val="702FE9AF"/>
    <w:rsid w:val="722C427D"/>
    <w:rsid w:val="72CAE832"/>
    <w:rsid w:val="737A1161"/>
    <w:rsid w:val="73B19584"/>
    <w:rsid w:val="7457266F"/>
    <w:rsid w:val="74C865AC"/>
    <w:rsid w:val="76C3A73F"/>
    <w:rsid w:val="77EFB13F"/>
    <w:rsid w:val="783287A7"/>
    <w:rsid w:val="7866BD8B"/>
    <w:rsid w:val="7BC7840C"/>
    <w:rsid w:val="7FD8C5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67DB1"/>
  <w15:chartTrackingRefBased/>
  <w15:docId w15:val="{8D1D28DA-9B93-1543-AD0C-8F92DE5E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D3829"/>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7427"/>
    <w:pPr>
      <w:keepNext/>
      <w:keepLines/>
      <w:spacing w:before="40"/>
      <w:outlineLvl w:val="2"/>
    </w:pPr>
    <w:rPr>
      <w:rFonts w:asciiTheme="majorHAnsi" w:hAnsiTheme="majorHAnsi" w:eastAsiaTheme="majorEastAsia" w:cstheme="majorBidi"/>
      <w:color w:val="1F3763" w:themeColor="accent1" w:themeShade="7F"/>
    </w:rPr>
  </w:style>
  <w:style w:type="paragraph" w:styleId="Heading4">
    <w:name w:val="heading 4"/>
    <w:basedOn w:val="Normal"/>
    <w:next w:val="Normal"/>
    <w:link w:val="Heading4Char"/>
    <w:uiPriority w:val="9"/>
    <w:semiHidden/>
    <w:unhideWhenUsed/>
    <w:qFormat/>
    <w:rsid w:val="000A7427"/>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rmatmall1" w:customStyle="1">
    <w:name w:val="Formatmall1"/>
    <w:basedOn w:val="Heading1"/>
    <w:next w:val="Heading1"/>
    <w:link w:val="Formatmall1Char"/>
    <w:qFormat/>
    <w:rsid w:val="002D3829"/>
    <w:pPr>
      <w:spacing w:before="0" w:after="240"/>
    </w:pPr>
    <w:rPr>
      <w:rFonts w:ascii="Times New Roman" w:hAnsi="Times New Roman"/>
      <w:bCs/>
      <w:color w:val="870051"/>
      <w:lang w:eastAsia="sv-SE"/>
    </w:rPr>
  </w:style>
  <w:style w:type="character" w:styleId="Formatmall1Char" w:customStyle="1">
    <w:name w:val="Formatmall1 Char"/>
    <w:basedOn w:val="Heading1Char"/>
    <w:link w:val="Formatmall1"/>
    <w:rsid w:val="002D3829"/>
    <w:rPr>
      <w:rFonts w:ascii="Times New Roman" w:hAnsi="Times New Roman" w:eastAsiaTheme="majorEastAsia" w:cstheme="majorBidi"/>
      <w:bCs/>
      <w:color w:val="870051"/>
      <w:sz w:val="32"/>
      <w:szCs w:val="32"/>
      <w:lang w:eastAsia="sv-SE"/>
    </w:rPr>
  </w:style>
  <w:style w:type="character" w:styleId="Heading1Char" w:customStyle="1">
    <w:name w:val="Heading 1 Char"/>
    <w:basedOn w:val="DefaultParagraphFont"/>
    <w:link w:val="Heading1"/>
    <w:uiPriority w:val="9"/>
    <w:rsid w:val="002D3829"/>
    <w:rPr>
      <w:rFonts w:asciiTheme="majorHAnsi" w:hAnsiTheme="majorHAnsi" w:eastAsiaTheme="majorEastAsia" w:cstheme="majorBidi"/>
      <w:color w:val="2F5496" w:themeColor="accent1" w:themeShade="BF"/>
      <w:sz w:val="32"/>
      <w:szCs w:val="32"/>
    </w:rPr>
  </w:style>
  <w:style w:type="paragraph" w:styleId="ListParagraph">
    <w:name w:val="List Paragraph"/>
    <w:basedOn w:val="Normal"/>
    <w:uiPriority w:val="34"/>
    <w:qFormat/>
    <w:rsid w:val="00234DE2"/>
    <w:pPr>
      <w:spacing w:before="100" w:beforeAutospacing="1" w:after="100" w:afterAutospacing="1"/>
    </w:pPr>
    <w:rPr>
      <w:rFonts w:ascii="Times New Roman" w:hAnsi="Times New Roman" w:eastAsia="Times New Roman" w:cs="Times New Roman"/>
      <w:lang w:eastAsia="sv-SE"/>
    </w:rPr>
  </w:style>
  <w:style w:type="paragraph" w:styleId="Header">
    <w:name w:val="header"/>
    <w:basedOn w:val="Normal"/>
    <w:link w:val="HeaderChar"/>
    <w:uiPriority w:val="99"/>
    <w:unhideWhenUsed/>
    <w:rsid w:val="00234DE2"/>
    <w:pPr>
      <w:tabs>
        <w:tab w:val="center" w:pos="4536"/>
        <w:tab w:val="right" w:pos="9072"/>
      </w:tabs>
    </w:pPr>
  </w:style>
  <w:style w:type="character" w:styleId="HeaderChar" w:customStyle="1">
    <w:name w:val="Header Char"/>
    <w:basedOn w:val="DefaultParagraphFont"/>
    <w:link w:val="Header"/>
    <w:uiPriority w:val="99"/>
    <w:rsid w:val="00234DE2"/>
  </w:style>
  <w:style w:type="paragraph" w:styleId="Footer">
    <w:name w:val="footer"/>
    <w:basedOn w:val="Normal"/>
    <w:link w:val="FooterChar"/>
    <w:uiPriority w:val="99"/>
    <w:unhideWhenUsed/>
    <w:rsid w:val="00234DE2"/>
    <w:pPr>
      <w:tabs>
        <w:tab w:val="center" w:pos="4536"/>
        <w:tab w:val="right" w:pos="9072"/>
      </w:tabs>
    </w:pPr>
  </w:style>
  <w:style w:type="character" w:styleId="FooterChar" w:customStyle="1">
    <w:name w:val="Footer Char"/>
    <w:basedOn w:val="DefaultParagraphFont"/>
    <w:link w:val="Footer"/>
    <w:uiPriority w:val="99"/>
    <w:rsid w:val="00234DE2"/>
  </w:style>
  <w:style w:type="table" w:styleId="PlainTable1">
    <w:name w:val="Plain Table 1"/>
    <w:basedOn w:val="TableNormal"/>
    <w:uiPriority w:val="41"/>
    <w:rsid w:val="006946CF"/>
    <w:rPr>
      <w:kern w:val="2"/>
      <w14:ligatures w14:val="standardContextual"/>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eading3Char" w:customStyle="1">
    <w:name w:val="Heading 3 Char"/>
    <w:basedOn w:val="DefaultParagraphFont"/>
    <w:link w:val="Heading3"/>
    <w:uiPriority w:val="9"/>
    <w:semiHidden/>
    <w:rsid w:val="000A7427"/>
    <w:rPr>
      <w:rFonts w:asciiTheme="majorHAnsi" w:hAnsiTheme="majorHAnsi" w:eastAsiaTheme="majorEastAsia" w:cstheme="majorBidi"/>
      <w:color w:val="1F3763" w:themeColor="accent1" w:themeShade="7F"/>
    </w:rPr>
  </w:style>
  <w:style w:type="character" w:styleId="Heading4Char" w:customStyle="1">
    <w:name w:val="Heading 4 Char"/>
    <w:basedOn w:val="DefaultParagraphFont"/>
    <w:link w:val="Heading4"/>
    <w:uiPriority w:val="9"/>
    <w:semiHidden/>
    <w:rsid w:val="000A7427"/>
    <w:rPr>
      <w:rFonts w:asciiTheme="majorHAnsi" w:hAnsiTheme="majorHAnsi" w:eastAsiaTheme="majorEastAsia" w:cstheme="majorBidi"/>
      <w:i/>
      <w:iCs/>
      <w:color w:val="2F5496" w:themeColor="accent1" w:themeShade="BF"/>
    </w:rPr>
  </w:style>
  <w:style w:type="paragraph" w:styleId="Title">
    <w:name w:val="Title"/>
    <w:basedOn w:val="Normal"/>
    <w:next w:val="Normal"/>
    <w:link w:val="TitleChar"/>
    <w:uiPriority w:val="10"/>
    <w:qFormat/>
    <w:rsid w:val="00AE1084"/>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E1084"/>
    <w:rPr>
      <w:rFonts w:asciiTheme="majorHAnsi" w:hAnsiTheme="majorHAnsi" w:eastAsiaTheme="majorEastAsia" w:cstheme="majorBidi"/>
      <w:spacing w:val="-10"/>
      <w:kern w:val="28"/>
      <w:sz w:val="56"/>
      <w:szCs w:val="56"/>
    </w:rPr>
  </w:style>
  <w:style w:type="table" w:styleId="TableGrid">
    <w:name w:val="Table Grid"/>
    <w:basedOn w:val="TableNormal"/>
    <w:uiPriority w:val="39"/>
    <w:rsid w:val="00D72AA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067024"/>
    <w:rPr>
      <w:color w:val="0563C1" w:themeColor="hyperlink"/>
      <w:u w:val="single"/>
    </w:rPr>
  </w:style>
  <w:style w:type="character" w:styleId="UnresolvedMention">
    <w:name w:val="Unresolved Mention"/>
    <w:basedOn w:val="DefaultParagraphFont"/>
    <w:uiPriority w:val="99"/>
    <w:semiHidden/>
    <w:unhideWhenUsed/>
    <w:rsid w:val="00067024"/>
    <w:rPr>
      <w:color w:val="605E5C"/>
      <w:shd w:val="clear" w:color="auto" w:fill="E1DFDD"/>
    </w:rPr>
  </w:style>
  <w:style w:type="character" w:styleId="CommentReference">
    <w:name w:val="annotation reference"/>
    <w:basedOn w:val="DefaultParagraphFont"/>
    <w:uiPriority w:val="99"/>
    <w:semiHidden/>
    <w:unhideWhenUsed/>
    <w:rsid w:val="0014578B"/>
    <w:rPr>
      <w:sz w:val="16"/>
      <w:szCs w:val="16"/>
    </w:rPr>
  </w:style>
  <w:style w:type="paragraph" w:styleId="CommentText">
    <w:name w:val="annotation text"/>
    <w:basedOn w:val="Normal"/>
    <w:link w:val="CommentTextChar"/>
    <w:uiPriority w:val="99"/>
    <w:unhideWhenUsed/>
    <w:rsid w:val="0014578B"/>
    <w:rPr>
      <w:sz w:val="20"/>
      <w:szCs w:val="20"/>
    </w:rPr>
  </w:style>
  <w:style w:type="character" w:styleId="CommentTextChar" w:customStyle="1">
    <w:name w:val="Comment Text Char"/>
    <w:basedOn w:val="DefaultParagraphFont"/>
    <w:link w:val="CommentText"/>
    <w:uiPriority w:val="99"/>
    <w:rsid w:val="0014578B"/>
    <w:rPr>
      <w:sz w:val="20"/>
      <w:szCs w:val="20"/>
    </w:rPr>
  </w:style>
  <w:style w:type="paragraph" w:styleId="CommentSubject">
    <w:name w:val="annotation subject"/>
    <w:basedOn w:val="CommentText"/>
    <w:next w:val="CommentText"/>
    <w:link w:val="CommentSubjectChar"/>
    <w:uiPriority w:val="99"/>
    <w:semiHidden/>
    <w:unhideWhenUsed/>
    <w:rsid w:val="0014578B"/>
    <w:rPr>
      <w:b/>
      <w:bCs/>
    </w:rPr>
  </w:style>
  <w:style w:type="character" w:styleId="CommentSubjectChar" w:customStyle="1">
    <w:name w:val="Comment Subject Char"/>
    <w:basedOn w:val="CommentTextChar"/>
    <w:link w:val="CommentSubject"/>
    <w:uiPriority w:val="99"/>
    <w:semiHidden/>
    <w:rsid w:val="0014578B"/>
    <w:rPr>
      <w:b/>
      <w:bCs/>
      <w:sz w:val="20"/>
      <w:szCs w:val="20"/>
    </w:rPr>
  </w:style>
  <w:style w:type="paragraph" w:styleId="Revision">
    <w:name w:val="Revision"/>
    <w:hidden/>
    <w:uiPriority w:val="99"/>
    <w:semiHidden/>
    <w:rsid w:val="00145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4946">
      <w:bodyDiv w:val="1"/>
      <w:marLeft w:val="0"/>
      <w:marRight w:val="0"/>
      <w:marTop w:val="0"/>
      <w:marBottom w:val="0"/>
      <w:divBdr>
        <w:top w:val="none" w:sz="0" w:space="0" w:color="auto"/>
        <w:left w:val="none" w:sz="0" w:space="0" w:color="auto"/>
        <w:bottom w:val="none" w:sz="0" w:space="0" w:color="auto"/>
        <w:right w:val="none" w:sz="0" w:space="0" w:color="auto"/>
      </w:divBdr>
    </w:div>
    <w:div w:id="531650608">
      <w:bodyDiv w:val="1"/>
      <w:marLeft w:val="0"/>
      <w:marRight w:val="0"/>
      <w:marTop w:val="0"/>
      <w:marBottom w:val="0"/>
      <w:divBdr>
        <w:top w:val="none" w:sz="0" w:space="0" w:color="auto"/>
        <w:left w:val="none" w:sz="0" w:space="0" w:color="auto"/>
        <w:bottom w:val="none" w:sz="0" w:space="0" w:color="auto"/>
        <w:right w:val="none" w:sz="0" w:space="0" w:color="auto"/>
      </w:divBdr>
    </w:div>
    <w:div w:id="860893981">
      <w:bodyDiv w:val="1"/>
      <w:marLeft w:val="0"/>
      <w:marRight w:val="0"/>
      <w:marTop w:val="0"/>
      <w:marBottom w:val="0"/>
      <w:divBdr>
        <w:top w:val="none" w:sz="0" w:space="0" w:color="auto"/>
        <w:left w:val="none" w:sz="0" w:space="0" w:color="auto"/>
        <w:bottom w:val="none" w:sz="0" w:space="0" w:color="auto"/>
        <w:right w:val="none" w:sz="0" w:space="0" w:color="auto"/>
      </w:divBdr>
    </w:div>
    <w:div w:id="882868053">
      <w:bodyDiv w:val="1"/>
      <w:marLeft w:val="0"/>
      <w:marRight w:val="0"/>
      <w:marTop w:val="0"/>
      <w:marBottom w:val="0"/>
      <w:divBdr>
        <w:top w:val="none" w:sz="0" w:space="0" w:color="auto"/>
        <w:left w:val="none" w:sz="0" w:space="0" w:color="auto"/>
        <w:bottom w:val="none" w:sz="0" w:space="0" w:color="auto"/>
        <w:right w:val="none" w:sz="0" w:space="0" w:color="auto"/>
      </w:divBdr>
    </w:div>
    <w:div w:id="1095785842">
      <w:bodyDiv w:val="1"/>
      <w:marLeft w:val="0"/>
      <w:marRight w:val="0"/>
      <w:marTop w:val="0"/>
      <w:marBottom w:val="0"/>
      <w:divBdr>
        <w:top w:val="none" w:sz="0" w:space="0" w:color="auto"/>
        <w:left w:val="none" w:sz="0" w:space="0" w:color="auto"/>
        <w:bottom w:val="none" w:sz="0" w:space="0" w:color="auto"/>
        <w:right w:val="none" w:sz="0" w:space="0" w:color="auto"/>
      </w:divBdr>
    </w:div>
    <w:div w:id="182080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nteuforum.org/" TargetMode="External" Id="R2f9e4fdd89b74170"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fba2c9-4d60-474b-af6f-03915b0da88a">
      <Terms xmlns="http://schemas.microsoft.com/office/infopath/2007/PartnerControls"/>
    </lcf76f155ced4ddcb4097134ff3c332f>
    <TaxCatchAll xmlns="ffebfd2f-bdb7-45f5-97e0-2a2e96c88a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5C3609C51EEB4CABE5559130DCD9F8" ma:contentTypeVersion="16" ma:contentTypeDescription="Create a new document." ma:contentTypeScope="" ma:versionID="fa0d1b0c5c6feb44f7ab4ded5e25da8b">
  <xsd:schema xmlns:xsd="http://www.w3.org/2001/XMLSchema" xmlns:xs="http://www.w3.org/2001/XMLSchema" xmlns:p="http://schemas.microsoft.com/office/2006/metadata/properties" xmlns:ns2="f1fba2c9-4d60-474b-af6f-03915b0da88a" xmlns:ns3="ffebfd2f-bdb7-45f5-97e0-2a2e96c88afd" targetNamespace="http://schemas.microsoft.com/office/2006/metadata/properties" ma:root="true" ma:fieldsID="788ca7c84d70aa1a34cf4e1a00f59df8" ns2:_="" ns3:_="">
    <xsd:import namespace="f1fba2c9-4d60-474b-af6f-03915b0da88a"/>
    <xsd:import namespace="ffebfd2f-bdb7-45f5-97e0-2a2e96c88a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ba2c9-4d60-474b-af6f-03915b0da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79e1c4-431f-42ea-b6f3-1b0615c9ce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ebfd2f-bdb7-45f5-97e0-2a2e96c88a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9ae8f80-de93-4dae-88e4-53182ef4796c}" ma:internalName="TaxCatchAll" ma:showField="CatchAllData" ma:web="ffebfd2f-bdb7-45f5-97e0-2a2e96c88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7B2E4-66FB-4F2C-8DCB-6165D6D3DE75}">
  <ds:schemaRefs>
    <ds:schemaRef ds:uri="f1fba2c9-4d60-474b-af6f-03915b0da88a"/>
    <ds:schemaRef ds:uri="http://schemas.microsoft.com/office/2006/documentManagement/types"/>
    <ds:schemaRef ds:uri="http://schemas.microsoft.com/office/infopath/2007/PartnerControls"/>
    <ds:schemaRef ds:uri="http://schemas.microsoft.com/office/2006/metadata/properties"/>
    <ds:schemaRef ds:uri="http://purl.org/dc/elements/1.1/"/>
    <ds:schemaRef ds:uri="ffebfd2f-bdb7-45f5-97e0-2a2e96c88afd"/>
    <ds:schemaRef ds:uri="http://purl.org/dc/dcmitype/"/>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216F99D-2892-4542-8CD2-FD3B997909BC}">
  <ds:schemaRefs>
    <ds:schemaRef ds:uri="http://schemas.microsoft.com/sharepoint/v3/contenttype/forms"/>
  </ds:schemaRefs>
</ds:datastoreItem>
</file>

<file path=customXml/itemProps3.xml><?xml version="1.0" encoding="utf-8"?>
<ds:datastoreItem xmlns:ds="http://schemas.openxmlformats.org/officeDocument/2006/customXml" ds:itemID="{865F3F14-96A5-46E6-A575-5E66FE60E7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Kseniya Hartvigsson</dc:creator>
  <keywords/>
  <dc:description/>
  <lastModifiedBy>Burg, A.E. van der (Andra)</lastModifiedBy>
  <revision>14</revision>
  <dcterms:created xsi:type="dcterms:W3CDTF">2025-11-07T11:08:00.0000000Z</dcterms:created>
  <dcterms:modified xsi:type="dcterms:W3CDTF">2026-05-15T12:31:24.5027791Z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0x0101000B5C3609C51EEB4CABE5559130DCD9F8</vt:lpwstr>
  </property>
  <property fmtid="{D5CDD505-2E9C-101B-9397-08002B2CF9AE}" pid="3" name="MediaServiceImageTags">
    <vt:lpwstr/>
  </property>
</Properties>
</file>